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BCAB7" w14:textId="63324904" w:rsidR="006C6C07" w:rsidRPr="0038685E" w:rsidRDefault="0098115D" w:rsidP="00D91F0A">
      <w:pPr>
        <w:pStyle w:val="a6"/>
        <w:jc w:val="center"/>
        <w:rPr>
          <w:sz w:val="26"/>
          <w:lang w:val="ru-RU"/>
        </w:rPr>
      </w:pPr>
      <w:r>
        <w:rPr>
          <w:lang w:val="ru-RU"/>
        </w:rPr>
        <w:t xml:space="preserve"> </w:t>
      </w:r>
      <w:r w:rsidR="00FC4FFF">
        <w:rPr>
          <w:noProof/>
          <w:lang w:val="ru-RU" w:eastAsia="ru-RU"/>
        </w:rPr>
        <w:drawing>
          <wp:inline distT="0" distB="0" distL="0" distR="0" wp14:anchorId="1D494BEA" wp14:editId="6A9EA524">
            <wp:extent cx="1828800" cy="2200275"/>
            <wp:effectExtent l="0" t="0" r="0" b="0"/>
            <wp:docPr id="1" name="Рисунок 1" descr="Администрация Приволжского района Иванов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Приволжского района Ивановской област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200275"/>
                    </a:xfrm>
                    <a:prstGeom prst="rect">
                      <a:avLst/>
                    </a:prstGeom>
                    <a:noFill/>
                    <a:ln>
                      <a:noFill/>
                    </a:ln>
                  </pic:spPr>
                </pic:pic>
              </a:graphicData>
            </a:graphic>
          </wp:inline>
        </w:drawing>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54D35E03" w14:textId="77777777" w:rsidR="006C6C07" w:rsidRPr="0038685E" w:rsidRDefault="006C6C07" w:rsidP="00D91F0A">
      <w:pPr>
        <w:pStyle w:val="a6"/>
        <w:rPr>
          <w:sz w:val="26"/>
          <w:lang w:val="ru-RU"/>
        </w:rPr>
      </w:pPr>
    </w:p>
    <w:p w14:paraId="4BCA82BD" w14:textId="77777777"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14:paraId="733C4BB5" w14:textId="6C0422B8" w:rsidR="00505916" w:rsidRDefault="00DF560E" w:rsidP="00452582">
      <w:pPr>
        <w:spacing w:line="360" w:lineRule="auto"/>
        <w:jc w:val="center"/>
        <w:rPr>
          <w:b/>
          <w:color w:val="000000"/>
          <w:sz w:val="32"/>
          <w:szCs w:val="32"/>
        </w:rPr>
      </w:pPr>
      <w:proofErr w:type="spellStart"/>
      <w:r>
        <w:rPr>
          <w:b/>
          <w:color w:val="000000"/>
          <w:sz w:val="32"/>
          <w:szCs w:val="32"/>
        </w:rPr>
        <w:t>Новского</w:t>
      </w:r>
      <w:proofErr w:type="spellEnd"/>
      <w:r>
        <w:rPr>
          <w:b/>
          <w:color w:val="000000"/>
          <w:sz w:val="32"/>
          <w:szCs w:val="32"/>
        </w:rPr>
        <w:t xml:space="preserve"> </w:t>
      </w:r>
      <w:r w:rsidR="00505916">
        <w:rPr>
          <w:b/>
          <w:color w:val="000000"/>
          <w:sz w:val="32"/>
          <w:szCs w:val="32"/>
        </w:rPr>
        <w:t xml:space="preserve">сельского поселения </w:t>
      </w:r>
    </w:p>
    <w:p w14:paraId="33066AD9" w14:textId="466030C8"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14:paraId="183DC6AC" w14:textId="58F83BE9"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sidR="00A853CE">
        <w:rPr>
          <w:b/>
          <w:sz w:val="32"/>
          <w:szCs w:val="32"/>
        </w:rPr>
        <w:t xml:space="preserve">2034 </w:t>
      </w:r>
      <w:r w:rsidR="006C6C07" w:rsidRPr="0038685E">
        <w:rPr>
          <w:b/>
          <w:sz w:val="32"/>
          <w:szCs w:val="32"/>
        </w:rPr>
        <w:t>год</w:t>
      </w:r>
    </w:p>
    <w:p w14:paraId="14FB8509" w14:textId="3BC0D0A4" w:rsidR="006C6C07" w:rsidRPr="0038685E" w:rsidRDefault="006C6C07" w:rsidP="00452582">
      <w:pPr>
        <w:jc w:val="center"/>
        <w:rPr>
          <w:b/>
          <w:szCs w:val="28"/>
        </w:rPr>
      </w:pPr>
      <w:r w:rsidRPr="0038685E">
        <w:rPr>
          <w:b/>
          <w:szCs w:val="28"/>
        </w:rPr>
        <w:t xml:space="preserve">(актуализация на </w:t>
      </w:r>
      <w:r w:rsidR="00AA158F">
        <w:rPr>
          <w:b/>
          <w:szCs w:val="28"/>
        </w:rPr>
        <w:t>2025</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77777777" w:rsidR="006C6C07" w:rsidRPr="0038685E" w:rsidRDefault="006C6C07"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7B180D2" w14:textId="64A4471C"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14:paraId="0FA7BF19" w14:textId="3A0527AF"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4B7D1869" w:rsidR="006C6C07" w:rsidRPr="0038685E" w:rsidRDefault="00AA158F" w:rsidP="00452582">
      <w:pPr>
        <w:pStyle w:val="a6"/>
        <w:spacing w:before="1"/>
        <w:ind w:left="4109" w:right="4309"/>
        <w:jc w:val="center"/>
        <w:rPr>
          <w:b/>
          <w:lang w:val="ru-RU"/>
        </w:rPr>
      </w:pPr>
      <w:r>
        <w:rPr>
          <w:b/>
          <w:lang w:val="ru-RU"/>
        </w:rPr>
        <w:t>2024</w:t>
      </w:r>
      <w:r w:rsidR="006C6C07" w:rsidRPr="0038685E">
        <w:rPr>
          <w:b/>
          <w:lang w:val="ru-RU"/>
        </w:rPr>
        <w:t xml:space="preserve"> г.</w:t>
      </w:r>
    </w:p>
    <w:p w14:paraId="0763093F" w14:textId="77777777" w:rsidR="006C6C07" w:rsidRPr="0038685E" w:rsidRDefault="006C6C07" w:rsidP="00605EC3">
      <w:pP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7C5D4C" w:rsidRDefault="006C6C07" w:rsidP="007C5D4C">
      <w:pPr>
        <w:pStyle w:val="af2"/>
        <w:spacing w:before="0"/>
        <w:jc w:val="both"/>
        <w:rPr>
          <w:rFonts w:ascii="Times New Roman" w:hAnsi="Times New Roman"/>
          <w:sz w:val="20"/>
          <w:szCs w:val="20"/>
          <w:lang w:val="ru-RU"/>
        </w:rPr>
      </w:pPr>
      <w:r w:rsidRPr="007C5D4C">
        <w:rPr>
          <w:rFonts w:ascii="Times New Roman" w:hAnsi="Times New Roman"/>
          <w:sz w:val="20"/>
          <w:szCs w:val="20"/>
          <w:lang w:val="ru-RU"/>
        </w:rPr>
        <w:lastRenderedPageBreak/>
        <w:t>Оглавление</w:t>
      </w:r>
    </w:p>
    <w:p w14:paraId="597FE863" w14:textId="74145AA2" w:rsidR="005B2DAD" w:rsidRDefault="006C6C07">
      <w:pPr>
        <w:pStyle w:val="71"/>
        <w:rPr>
          <w:rFonts w:asciiTheme="minorHAnsi" w:eastAsiaTheme="minorEastAsia" w:hAnsiTheme="minorHAnsi" w:cstheme="minorBidi"/>
          <w:noProof/>
          <w:sz w:val="22"/>
          <w:szCs w:val="22"/>
          <w:lang w:eastAsia="ru-RU"/>
        </w:rPr>
      </w:pPr>
      <w:r w:rsidRPr="007C5D4C">
        <w:rPr>
          <w:rFonts w:ascii="Times New Roman" w:hAnsi="Times New Roman"/>
          <w:b/>
          <w:bCs/>
          <w:caps/>
          <w:sz w:val="20"/>
          <w:szCs w:val="20"/>
        </w:rPr>
        <w:fldChar w:fldCharType="begin"/>
      </w:r>
      <w:r w:rsidRPr="007C5D4C">
        <w:rPr>
          <w:rFonts w:ascii="Times New Roman" w:hAnsi="Times New Roman"/>
          <w:b/>
          <w:bCs/>
          <w:caps/>
          <w:sz w:val="20"/>
          <w:szCs w:val="20"/>
        </w:rPr>
        <w:instrText xml:space="preserve"> TOC \o "1-7" \h \z \u </w:instrText>
      </w:r>
      <w:r w:rsidRPr="007C5D4C">
        <w:rPr>
          <w:rFonts w:ascii="Times New Roman" w:hAnsi="Times New Roman"/>
          <w:b/>
          <w:bCs/>
          <w:caps/>
          <w:sz w:val="20"/>
          <w:szCs w:val="20"/>
        </w:rPr>
        <w:fldChar w:fldCharType="separate"/>
      </w:r>
      <w:hyperlink w:anchor="_Toc164072919" w:history="1">
        <w:r w:rsidR="005B2DAD" w:rsidRPr="00523F32">
          <w:rPr>
            <w:rStyle w:val="af0"/>
            <w:rFonts w:ascii="Times New Roman" w:hAnsi="Times New Roman"/>
            <w:b/>
            <w:bCs/>
            <w:noProof/>
          </w:rPr>
          <w:t>Паспорт схемы теплоснабжения</w:t>
        </w:r>
        <w:r w:rsidR="005B2DAD">
          <w:rPr>
            <w:noProof/>
            <w:webHidden/>
          </w:rPr>
          <w:tab/>
        </w:r>
        <w:r w:rsidR="005B2DAD">
          <w:rPr>
            <w:noProof/>
            <w:webHidden/>
          </w:rPr>
          <w:fldChar w:fldCharType="begin"/>
        </w:r>
        <w:r w:rsidR="005B2DAD">
          <w:rPr>
            <w:noProof/>
            <w:webHidden/>
          </w:rPr>
          <w:instrText xml:space="preserve"> PAGEREF _Toc164072919 \h </w:instrText>
        </w:r>
        <w:r w:rsidR="005B2DAD">
          <w:rPr>
            <w:noProof/>
            <w:webHidden/>
          </w:rPr>
        </w:r>
        <w:r w:rsidR="005B2DAD">
          <w:rPr>
            <w:noProof/>
            <w:webHidden/>
          </w:rPr>
          <w:fldChar w:fldCharType="separate"/>
        </w:r>
        <w:r w:rsidR="001B7C8D">
          <w:rPr>
            <w:noProof/>
            <w:webHidden/>
          </w:rPr>
          <w:t>11</w:t>
        </w:r>
        <w:r w:rsidR="005B2DAD">
          <w:rPr>
            <w:noProof/>
            <w:webHidden/>
          </w:rPr>
          <w:fldChar w:fldCharType="end"/>
        </w:r>
      </w:hyperlink>
    </w:p>
    <w:p w14:paraId="1B02FA34" w14:textId="5BA65239" w:rsidR="005B2DAD" w:rsidRDefault="006D3C18">
      <w:pPr>
        <w:pStyle w:val="71"/>
        <w:rPr>
          <w:rFonts w:asciiTheme="minorHAnsi" w:eastAsiaTheme="minorEastAsia" w:hAnsiTheme="minorHAnsi" w:cstheme="minorBidi"/>
          <w:noProof/>
          <w:sz w:val="22"/>
          <w:szCs w:val="22"/>
          <w:lang w:eastAsia="ru-RU"/>
        </w:rPr>
      </w:pPr>
      <w:hyperlink w:anchor="_Toc164072920" w:history="1">
        <w:r w:rsidR="005B2DAD" w:rsidRPr="00523F32">
          <w:rPr>
            <w:rStyle w:val="af0"/>
            <w:rFonts w:ascii="Times New Roman" w:hAnsi="Times New Roman"/>
            <w:b/>
            <w:bCs/>
            <w:noProof/>
          </w:rPr>
          <w:t>Общие сведения о муниципальном образовании</w:t>
        </w:r>
        <w:r w:rsidR="005B2DAD">
          <w:rPr>
            <w:noProof/>
            <w:webHidden/>
          </w:rPr>
          <w:tab/>
        </w:r>
        <w:r w:rsidR="005B2DAD">
          <w:rPr>
            <w:noProof/>
            <w:webHidden/>
          </w:rPr>
          <w:fldChar w:fldCharType="begin"/>
        </w:r>
        <w:r w:rsidR="005B2DAD">
          <w:rPr>
            <w:noProof/>
            <w:webHidden/>
          </w:rPr>
          <w:instrText xml:space="preserve"> PAGEREF _Toc164072920 \h </w:instrText>
        </w:r>
        <w:r w:rsidR="005B2DAD">
          <w:rPr>
            <w:noProof/>
            <w:webHidden/>
          </w:rPr>
        </w:r>
        <w:r w:rsidR="005B2DAD">
          <w:rPr>
            <w:noProof/>
            <w:webHidden/>
          </w:rPr>
          <w:fldChar w:fldCharType="separate"/>
        </w:r>
        <w:r w:rsidR="001B7C8D">
          <w:rPr>
            <w:noProof/>
            <w:webHidden/>
          </w:rPr>
          <w:t>15</w:t>
        </w:r>
        <w:r w:rsidR="005B2DAD">
          <w:rPr>
            <w:noProof/>
            <w:webHidden/>
          </w:rPr>
          <w:fldChar w:fldCharType="end"/>
        </w:r>
      </w:hyperlink>
    </w:p>
    <w:p w14:paraId="5C45675E" w14:textId="07059407"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21" w:history="1">
        <w:r w:rsidR="005B2DAD" w:rsidRPr="00523F32">
          <w:rPr>
            <w:rStyle w:val="af0"/>
            <w:noProof/>
          </w:rPr>
          <w:t>ГЛАВА 1. СУЩЕСТВУЮЩЕЕ ПОЛОЖЕНИЕ В СФЕРЕ ПРОИЗВОДСТВА, ПЕРЕДАЧИ И ПОТРЕБЛЕНИЯ ТЕПЛОВОЙ ЭНЕРГИИ ДЛЯ ЦЕЛЕЙ ТЕПЛОСНАБЖЕНИЯ</w:t>
        </w:r>
        <w:r w:rsidR="005B2DAD">
          <w:rPr>
            <w:noProof/>
            <w:webHidden/>
          </w:rPr>
          <w:tab/>
        </w:r>
        <w:r w:rsidR="005B2DAD">
          <w:rPr>
            <w:noProof/>
            <w:webHidden/>
          </w:rPr>
          <w:fldChar w:fldCharType="begin"/>
        </w:r>
        <w:r w:rsidR="005B2DAD">
          <w:rPr>
            <w:noProof/>
            <w:webHidden/>
          </w:rPr>
          <w:instrText xml:space="preserve"> PAGEREF _Toc164072921 \h </w:instrText>
        </w:r>
        <w:r w:rsidR="005B2DAD">
          <w:rPr>
            <w:noProof/>
            <w:webHidden/>
          </w:rPr>
        </w:r>
        <w:r w:rsidR="005B2DAD">
          <w:rPr>
            <w:noProof/>
            <w:webHidden/>
          </w:rPr>
          <w:fldChar w:fldCharType="separate"/>
        </w:r>
        <w:r w:rsidR="001B7C8D">
          <w:rPr>
            <w:noProof/>
            <w:webHidden/>
          </w:rPr>
          <w:t>20</w:t>
        </w:r>
        <w:r w:rsidR="005B2DAD">
          <w:rPr>
            <w:noProof/>
            <w:webHidden/>
          </w:rPr>
          <w:fldChar w:fldCharType="end"/>
        </w:r>
      </w:hyperlink>
    </w:p>
    <w:p w14:paraId="6D9B701D" w14:textId="093994DD"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22" w:history="1">
        <w:r w:rsidR="005B2DAD" w:rsidRPr="00523F32">
          <w:rPr>
            <w:rStyle w:val="af0"/>
            <w:noProof/>
          </w:rPr>
          <w:t>ЧАСТЬ 1 ФУНКЦИОНАЛЬНАЯ СТРУКТУРА ТЕПЛОСНАБЖЕНИЯ</w:t>
        </w:r>
        <w:r w:rsidR="005B2DAD">
          <w:rPr>
            <w:noProof/>
            <w:webHidden/>
          </w:rPr>
          <w:tab/>
        </w:r>
        <w:r w:rsidR="005B2DAD">
          <w:rPr>
            <w:noProof/>
            <w:webHidden/>
          </w:rPr>
          <w:fldChar w:fldCharType="begin"/>
        </w:r>
        <w:r w:rsidR="005B2DAD">
          <w:rPr>
            <w:noProof/>
            <w:webHidden/>
          </w:rPr>
          <w:instrText xml:space="preserve"> PAGEREF _Toc164072922 \h </w:instrText>
        </w:r>
        <w:r w:rsidR="005B2DAD">
          <w:rPr>
            <w:noProof/>
            <w:webHidden/>
          </w:rPr>
        </w:r>
        <w:r w:rsidR="005B2DAD">
          <w:rPr>
            <w:noProof/>
            <w:webHidden/>
          </w:rPr>
          <w:fldChar w:fldCharType="separate"/>
        </w:r>
        <w:r w:rsidR="001B7C8D">
          <w:rPr>
            <w:noProof/>
            <w:webHidden/>
          </w:rPr>
          <w:t>20</w:t>
        </w:r>
        <w:r w:rsidR="005B2DAD">
          <w:rPr>
            <w:noProof/>
            <w:webHidden/>
          </w:rPr>
          <w:fldChar w:fldCharType="end"/>
        </w:r>
      </w:hyperlink>
    </w:p>
    <w:p w14:paraId="7F29091C" w14:textId="429301BF" w:rsidR="005B2DAD" w:rsidRDefault="006D3C18">
      <w:pPr>
        <w:pStyle w:val="71"/>
        <w:rPr>
          <w:rFonts w:asciiTheme="minorHAnsi" w:eastAsiaTheme="minorEastAsia" w:hAnsiTheme="minorHAnsi" w:cstheme="minorBidi"/>
          <w:noProof/>
          <w:sz w:val="22"/>
          <w:szCs w:val="22"/>
          <w:lang w:eastAsia="ru-RU"/>
        </w:rPr>
      </w:pPr>
      <w:hyperlink w:anchor="_Toc164072923" w:history="1">
        <w:r w:rsidR="005B2DAD" w:rsidRPr="00523F32">
          <w:rPr>
            <w:rStyle w:val="af0"/>
            <w:rFonts w:ascii="Times New Roman" w:hAnsi="Times New Roman"/>
            <w:b/>
            <w:noProof/>
          </w:rPr>
          <w:t>а) зоны действия производственных котельных</w:t>
        </w:r>
        <w:r w:rsidR="005B2DAD">
          <w:rPr>
            <w:noProof/>
            <w:webHidden/>
          </w:rPr>
          <w:tab/>
        </w:r>
        <w:r w:rsidR="005B2DAD">
          <w:rPr>
            <w:noProof/>
            <w:webHidden/>
          </w:rPr>
          <w:fldChar w:fldCharType="begin"/>
        </w:r>
        <w:r w:rsidR="005B2DAD">
          <w:rPr>
            <w:noProof/>
            <w:webHidden/>
          </w:rPr>
          <w:instrText xml:space="preserve"> PAGEREF _Toc164072923 \h </w:instrText>
        </w:r>
        <w:r w:rsidR="005B2DAD">
          <w:rPr>
            <w:noProof/>
            <w:webHidden/>
          </w:rPr>
        </w:r>
        <w:r w:rsidR="005B2DAD">
          <w:rPr>
            <w:noProof/>
            <w:webHidden/>
          </w:rPr>
          <w:fldChar w:fldCharType="separate"/>
        </w:r>
        <w:r w:rsidR="001B7C8D">
          <w:rPr>
            <w:noProof/>
            <w:webHidden/>
          </w:rPr>
          <w:t>20</w:t>
        </w:r>
        <w:r w:rsidR="005B2DAD">
          <w:rPr>
            <w:noProof/>
            <w:webHidden/>
          </w:rPr>
          <w:fldChar w:fldCharType="end"/>
        </w:r>
      </w:hyperlink>
    </w:p>
    <w:p w14:paraId="644F6BAF" w14:textId="4B070CA9" w:rsidR="005B2DAD" w:rsidRDefault="006D3C18">
      <w:pPr>
        <w:pStyle w:val="71"/>
        <w:rPr>
          <w:rFonts w:asciiTheme="minorHAnsi" w:eastAsiaTheme="minorEastAsia" w:hAnsiTheme="minorHAnsi" w:cstheme="minorBidi"/>
          <w:noProof/>
          <w:sz w:val="22"/>
          <w:szCs w:val="22"/>
          <w:lang w:eastAsia="ru-RU"/>
        </w:rPr>
      </w:pPr>
      <w:hyperlink w:anchor="_Toc164072924" w:history="1">
        <w:r w:rsidR="005B2DAD" w:rsidRPr="00523F32">
          <w:rPr>
            <w:rStyle w:val="af0"/>
            <w:rFonts w:ascii="Times New Roman" w:hAnsi="Times New Roman"/>
            <w:b/>
            <w:noProof/>
          </w:rPr>
          <w:t>б) зоны действия индивидуального теплоснабжения</w:t>
        </w:r>
        <w:r w:rsidR="005B2DAD">
          <w:rPr>
            <w:noProof/>
            <w:webHidden/>
          </w:rPr>
          <w:tab/>
        </w:r>
        <w:r w:rsidR="005B2DAD">
          <w:rPr>
            <w:noProof/>
            <w:webHidden/>
          </w:rPr>
          <w:fldChar w:fldCharType="begin"/>
        </w:r>
        <w:r w:rsidR="005B2DAD">
          <w:rPr>
            <w:noProof/>
            <w:webHidden/>
          </w:rPr>
          <w:instrText xml:space="preserve"> PAGEREF _Toc164072924 \h </w:instrText>
        </w:r>
        <w:r w:rsidR="005B2DAD">
          <w:rPr>
            <w:noProof/>
            <w:webHidden/>
          </w:rPr>
        </w:r>
        <w:r w:rsidR="005B2DAD">
          <w:rPr>
            <w:noProof/>
            <w:webHidden/>
          </w:rPr>
          <w:fldChar w:fldCharType="separate"/>
        </w:r>
        <w:r w:rsidR="001B7C8D">
          <w:rPr>
            <w:noProof/>
            <w:webHidden/>
          </w:rPr>
          <w:t>23</w:t>
        </w:r>
        <w:r w:rsidR="005B2DAD">
          <w:rPr>
            <w:noProof/>
            <w:webHidden/>
          </w:rPr>
          <w:fldChar w:fldCharType="end"/>
        </w:r>
      </w:hyperlink>
    </w:p>
    <w:p w14:paraId="55E303CC" w14:textId="4E486CBA" w:rsidR="005B2DAD" w:rsidRDefault="006D3C18">
      <w:pPr>
        <w:pStyle w:val="71"/>
        <w:rPr>
          <w:rFonts w:asciiTheme="minorHAnsi" w:eastAsiaTheme="minorEastAsia" w:hAnsiTheme="minorHAnsi" w:cstheme="minorBidi"/>
          <w:noProof/>
          <w:sz w:val="22"/>
          <w:szCs w:val="22"/>
          <w:lang w:eastAsia="ru-RU"/>
        </w:rPr>
      </w:pPr>
      <w:hyperlink w:anchor="_Toc164072925" w:history="1">
        <w:r w:rsidR="005B2DAD" w:rsidRPr="00523F32">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5B2DAD">
          <w:rPr>
            <w:noProof/>
            <w:webHidden/>
          </w:rPr>
          <w:tab/>
        </w:r>
        <w:r w:rsidR="005B2DAD">
          <w:rPr>
            <w:noProof/>
            <w:webHidden/>
          </w:rPr>
          <w:fldChar w:fldCharType="begin"/>
        </w:r>
        <w:r w:rsidR="005B2DAD">
          <w:rPr>
            <w:noProof/>
            <w:webHidden/>
          </w:rPr>
          <w:instrText xml:space="preserve"> PAGEREF _Toc164072925 \h </w:instrText>
        </w:r>
        <w:r w:rsidR="005B2DAD">
          <w:rPr>
            <w:noProof/>
            <w:webHidden/>
          </w:rPr>
        </w:r>
        <w:r w:rsidR="005B2DAD">
          <w:rPr>
            <w:noProof/>
            <w:webHidden/>
          </w:rPr>
          <w:fldChar w:fldCharType="separate"/>
        </w:r>
        <w:r w:rsidR="001B7C8D">
          <w:rPr>
            <w:noProof/>
            <w:webHidden/>
          </w:rPr>
          <w:t>23</w:t>
        </w:r>
        <w:r w:rsidR="005B2DAD">
          <w:rPr>
            <w:noProof/>
            <w:webHidden/>
          </w:rPr>
          <w:fldChar w:fldCharType="end"/>
        </w:r>
      </w:hyperlink>
    </w:p>
    <w:p w14:paraId="0115802E" w14:textId="10BAAB1B"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26" w:history="1">
        <w:r w:rsidR="005B2DAD" w:rsidRPr="00523F32">
          <w:rPr>
            <w:rStyle w:val="af0"/>
            <w:noProof/>
          </w:rPr>
          <w:t>ЧАСТЬ 2. ИСТОЧНИКИ ТЕПЛОВОЙ ЭНЕРГИИ</w:t>
        </w:r>
        <w:r w:rsidR="005B2DAD">
          <w:rPr>
            <w:noProof/>
            <w:webHidden/>
          </w:rPr>
          <w:tab/>
        </w:r>
        <w:r w:rsidR="005B2DAD">
          <w:rPr>
            <w:noProof/>
            <w:webHidden/>
          </w:rPr>
          <w:fldChar w:fldCharType="begin"/>
        </w:r>
        <w:r w:rsidR="005B2DAD">
          <w:rPr>
            <w:noProof/>
            <w:webHidden/>
          </w:rPr>
          <w:instrText xml:space="preserve"> PAGEREF _Toc164072926 \h </w:instrText>
        </w:r>
        <w:r w:rsidR="005B2DAD">
          <w:rPr>
            <w:noProof/>
            <w:webHidden/>
          </w:rPr>
        </w:r>
        <w:r w:rsidR="005B2DAD">
          <w:rPr>
            <w:noProof/>
            <w:webHidden/>
          </w:rPr>
          <w:fldChar w:fldCharType="separate"/>
        </w:r>
        <w:r w:rsidR="001B7C8D">
          <w:rPr>
            <w:noProof/>
            <w:webHidden/>
          </w:rPr>
          <w:t>24</w:t>
        </w:r>
        <w:r w:rsidR="005B2DAD">
          <w:rPr>
            <w:noProof/>
            <w:webHidden/>
          </w:rPr>
          <w:fldChar w:fldCharType="end"/>
        </w:r>
      </w:hyperlink>
    </w:p>
    <w:p w14:paraId="30E31ABC" w14:textId="79BC189A" w:rsidR="005B2DAD" w:rsidRDefault="006D3C18">
      <w:pPr>
        <w:pStyle w:val="71"/>
        <w:rPr>
          <w:rFonts w:asciiTheme="minorHAnsi" w:eastAsiaTheme="minorEastAsia" w:hAnsiTheme="minorHAnsi" w:cstheme="minorBidi"/>
          <w:noProof/>
          <w:sz w:val="22"/>
          <w:szCs w:val="22"/>
          <w:lang w:eastAsia="ru-RU"/>
        </w:rPr>
      </w:pPr>
      <w:hyperlink w:anchor="_Toc164072927" w:history="1">
        <w:r w:rsidR="005B2DAD" w:rsidRPr="00523F32">
          <w:rPr>
            <w:rStyle w:val="af0"/>
            <w:rFonts w:ascii="Times New Roman" w:hAnsi="Times New Roman"/>
            <w:b/>
            <w:noProof/>
          </w:rPr>
          <w:t>а) структура и технические характеристики основного оборудования</w:t>
        </w:r>
        <w:r w:rsidR="005B2DAD">
          <w:rPr>
            <w:noProof/>
            <w:webHidden/>
          </w:rPr>
          <w:tab/>
        </w:r>
        <w:r w:rsidR="005B2DAD">
          <w:rPr>
            <w:noProof/>
            <w:webHidden/>
          </w:rPr>
          <w:fldChar w:fldCharType="begin"/>
        </w:r>
        <w:r w:rsidR="005B2DAD">
          <w:rPr>
            <w:noProof/>
            <w:webHidden/>
          </w:rPr>
          <w:instrText xml:space="preserve"> PAGEREF _Toc164072927 \h </w:instrText>
        </w:r>
        <w:r w:rsidR="005B2DAD">
          <w:rPr>
            <w:noProof/>
            <w:webHidden/>
          </w:rPr>
        </w:r>
        <w:r w:rsidR="005B2DAD">
          <w:rPr>
            <w:noProof/>
            <w:webHidden/>
          </w:rPr>
          <w:fldChar w:fldCharType="separate"/>
        </w:r>
        <w:r w:rsidR="001B7C8D">
          <w:rPr>
            <w:noProof/>
            <w:webHidden/>
          </w:rPr>
          <w:t>24</w:t>
        </w:r>
        <w:r w:rsidR="005B2DAD">
          <w:rPr>
            <w:noProof/>
            <w:webHidden/>
          </w:rPr>
          <w:fldChar w:fldCharType="end"/>
        </w:r>
      </w:hyperlink>
    </w:p>
    <w:p w14:paraId="138576B7" w14:textId="274F7E41" w:rsidR="005B2DAD" w:rsidRDefault="006D3C18">
      <w:pPr>
        <w:pStyle w:val="71"/>
        <w:rPr>
          <w:rFonts w:asciiTheme="minorHAnsi" w:eastAsiaTheme="minorEastAsia" w:hAnsiTheme="minorHAnsi" w:cstheme="minorBidi"/>
          <w:noProof/>
          <w:sz w:val="22"/>
          <w:szCs w:val="22"/>
          <w:lang w:eastAsia="ru-RU"/>
        </w:rPr>
      </w:pPr>
      <w:hyperlink w:anchor="_Toc164072928" w:history="1">
        <w:r w:rsidR="005B2DAD" w:rsidRPr="00523F32">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sidR="005B2DAD">
          <w:rPr>
            <w:noProof/>
            <w:webHidden/>
          </w:rPr>
          <w:tab/>
        </w:r>
        <w:r w:rsidR="005B2DAD">
          <w:rPr>
            <w:noProof/>
            <w:webHidden/>
          </w:rPr>
          <w:fldChar w:fldCharType="begin"/>
        </w:r>
        <w:r w:rsidR="005B2DAD">
          <w:rPr>
            <w:noProof/>
            <w:webHidden/>
          </w:rPr>
          <w:instrText xml:space="preserve"> PAGEREF _Toc164072928 \h </w:instrText>
        </w:r>
        <w:r w:rsidR="005B2DAD">
          <w:rPr>
            <w:noProof/>
            <w:webHidden/>
          </w:rPr>
        </w:r>
        <w:r w:rsidR="005B2DAD">
          <w:rPr>
            <w:noProof/>
            <w:webHidden/>
          </w:rPr>
          <w:fldChar w:fldCharType="separate"/>
        </w:r>
        <w:r w:rsidR="001B7C8D">
          <w:rPr>
            <w:noProof/>
            <w:webHidden/>
          </w:rPr>
          <w:t>24</w:t>
        </w:r>
        <w:r w:rsidR="005B2DAD">
          <w:rPr>
            <w:noProof/>
            <w:webHidden/>
          </w:rPr>
          <w:fldChar w:fldCharType="end"/>
        </w:r>
      </w:hyperlink>
    </w:p>
    <w:p w14:paraId="02281659" w14:textId="324ECB47" w:rsidR="005B2DAD" w:rsidRDefault="006D3C18">
      <w:pPr>
        <w:pStyle w:val="71"/>
        <w:rPr>
          <w:rFonts w:asciiTheme="minorHAnsi" w:eastAsiaTheme="minorEastAsia" w:hAnsiTheme="minorHAnsi" w:cstheme="minorBidi"/>
          <w:noProof/>
          <w:sz w:val="22"/>
          <w:szCs w:val="22"/>
          <w:lang w:eastAsia="ru-RU"/>
        </w:rPr>
      </w:pPr>
      <w:hyperlink w:anchor="_Toc164072929" w:history="1">
        <w:r w:rsidR="005B2DAD" w:rsidRPr="00523F32">
          <w:rPr>
            <w:rStyle w:val="af0"/>
            <w:rFonts w:ascii="Times New Roman" w:hAnsi="Times New Roman"/>
            <w:b/>
            <w:noProof/>
          </w:rPr>
          <w:t>в) ограничения тепловой мощности и параметры располагаемой тепловой мощности</w:t>
        </w:r>
        <w:r w:rsidR="005B2DAD">
          <w:rPr>
            <w:noProof/>
            <w:webHidden/>
          </w:rPr>
          <w:tab/>
        </w:r>
        <w:r w:rsidR="005B2DAD">
          <w:rPr>
            <w:noProof/>
            <w:webHidden/>
          </w:rPr>
          <w:fldChar w:fldCharType="begin"/>
        </w:r>
        <w:r w:rsidR="005B2DAD">
          <w:rPr>
            <w:noProof/>
            <w:webHidden/>
          </w:rPr>
          <w:instrText xml:space="preserve"> PAGEREF _Toc164072929 \h </w:instrText>
        </w:r>
        <w:r w:rsidR="005B2DAD">
          <w:rPr>
            <w:noProof/>
            <w:webHidden/>
          </w:rPr>
        </w:r>
        <w:r w:rsidR="005B2DAD">
          <w:rPr>
            <w:noProof/>
            <w:webHidden/>
          </w:rPr>
          <w:fldChar w:fldCharType="separate"/>
        </w:r>
        <w:r w:rsidR="001B7C8D">
          <w:rPr>
            <w:noProof/>
            <w:webHidden/>
          </w:rPr>
          <w:t>25</w:t>
        </w:r>
        <w:r w:rsidR="005B2DAD">
          <w:rPr>
            <w:noProof/>
            <w:webHidden/>
          </w:rPr>
          <w:fldChar w:fldCharType="end"/>
        </w:r>
      </w:hyperlink>
    </w:p>
    <w:p w14:paraId="56EE1794" w14:textId="6F62A210" w:rsidR="005B2DAD" w:rsidRDefault="006D3C18">
      <w:pPr>
        <w:pStyle w:val="71"/>
        <w:rPr>
          <w:rFonts w:asciiTheme="minorHAnsi" w:eastAsiaTheme="minorEastAsia" w:hAnsiTheme="minorHAnsi" w:cstheme="minorBidi"/>
          <w:noProof/>
          <w:sz w:val="22"/>
          <w:szCs w:val="22"/>
          <w:lang w:eastAsia="ru-RU"/>
        </w:rPr>
      </w:pPr>
      <w:hyperlink w:anchor="_Toc164072930" w:history="1">
        <w:r w:rsidR="005B2DAD" w:rsidRPr="00523F32">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5B2DAD">
          <w:rPr>
            <w:noProof/>
            <w:webHidden/>
          </w:rPr>
          <w:tab/>
        </w:r>
        <w:r w:rsidR="005B2DAD">
          <w:rPr>
            <w:noProof/>
            <w:webHidden/>
          </w:rPr>
          <w:fldChar w:fldCharType="begin"/>
        </w:r>
        <w:r w:rsidR="005B2DAD">
          <w:rPr>
            <w:noProof/>
            <w:webHidden/>
          </w:rPr>
          <w:instrText xml:space="preserve"> PAGEREF _Toc164072930 \h </w:instrText>
        </w:r>
        <w:r w:rsidR="005B2DAD">
          <w:rPr>
            <w:noProof/>
            <w:webHidden/>
          </w:rPr>
        </w:r>
        <w:r w:rsidR="005B2DAD">
          <w:rPr>
            <w:noProof/>
            <w:webHidden/>
          </w:rPr>
          <w:fldChar w:fldCharType="separate"/>
        </w:r>
        <w:r w:rsidR="001B7C8D">
          <w:rPr>
            <w:noProof/>
            <w:webHidden/>
          </w:rPr>
          <w:t>25</w:t>
        </w:r>
        <w:r w:rsidR="005B2DAD">
          <w:rPr>
            <w:noProof/>
            <w:webHidden/>
          </w:rPr>
          <w:fldChar w:fldCharType="end"/>
        </w:r>
      </w:hyperlink>
    </w:p>
    <w:p w14:paraId="070B76A7" w14:textId="255AB874" w:rsidR="005B2DAD" w:rsidRDefault="006D3C18">
      <w:pPr>
        <w:pStyle w:val="71"/>
        <w:rPr>
          <w:rFonts w:asciiTheme="minorHAnsi" w:eastAsiaTheme="minorEastAsia" w:hAnsiTheme="minorHAnsi" w:cstheme="minorBidi"/>
          <w:noProof/>
          <w:sz w:val="22"/>
          <w:szCs w:val="22"/>
          <w:lang w:eastAsia="ru-RU"/>
        </w:rPr>
      </w:pPr>
      <w:hyperlink w:anchor="_Toc164072931" w:history="1">
        <w:r w:rsidR="005B2DAD" w:rsidRPr="00523F32">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5B2DAD">
          <w:rPr>
            <w:noProof/>
            <w:webHidden/>
          </w:rPr>
          <w:tab/>
        </w:r>
        <w:r w:rsidR="005B2DAD">
          <w:rPr>
            <w:noProof/>
            <w:webHidden/>
          </w:rPr>
          <w:fldChar w:fldCharType="begin"/>
        </w:r>
        <w:r w:rsidR="005B2DAD">
          <w:rPr>
            <w:noProof/>
            <w:webHidden/>
          </w:rPr>
          <w:instrText xml:space="preserve"> PAGEREF _Toc164072931 \h </w:instrText>
        </w:r>
        <w:r w:rsidR="005B2DAD">
          <w:rPr>
            <w:noProof/>
            <w:webHidden/>
          </w:rPr>
        </w:r>
        <w:r w:rsidR="005B2DAD">
          <w:rPr>
            <w:noProof/>
            <w:webHidden/>
          </w:rPr>
          <w:fldChar w:fldCharType="separate"/>
        </w:r>
        <w:r w:rsidR="001B7C8D">
          <w:rPr>
            <w:noProof/>
            <w:webHidden/>
          </w:rPr>
          <w:t>26</w:t>
        </w:r>
        <w:r w:rsidR="005B2DAD">
          <w:rPr>
            <w:noProof/>
            <w:webHidden/>
          </w:rPr>
          <w:fldChar w:fldCharType="end"/>
        </w:r>
      </w:hyperlink>
    </w:p>
    <w:p w14:paraId="5DD3AA5A" w14:textId="382C2AC9" w:rsidR="005B2DAD" w:rsidRDefault="006D3C18">
      <w:pPr>
        <w:pStyle w:val="71"/>
        <w:rPr>
          <w:rFonts w:asciiTheme="minorHAnsi" w:eastAsiaTheme="minorEastAsia" w:hAnsiTheme="minorHAnsi" w:cstheme="minorBidi"/>
          <w:noProof/>
          <w:sz w:val="22"/>
          <w:szCs w:val="22"/>
          <w:lang w:eastAsia="ru-RU"/>
        </w:rPr>
      </w:pPr>
      <w:hyperlink w:anchor="_Toc164072932" w:history="1">
        <w:r w:rsidR="005B2DAD" w:rsidRPr="00523F32">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5B2DAD">
          <w:rPr>
            <w:noProof/>
            <w:webHidden/>
          </w:rPr>
          <w:tab/>
        </w:r>
        <w:r w:rsidR="005B2DAD">
          <w:rPr>
            <w:noProof/>
            <w:webHidden/>
          </w:rPr>
          <w:fldChar w:fldCharType="begin"/>
        </w:r>
        <w:r w:rsidR="005B2DAD">
          <w:rPr>
            <w:noProof/>
            <w:webHidden/>
          </w:rPr>
          <w:instrText xml:space="preserve"> PAGEREF _Toc164072932 \h </w:instrText>
        </w:r>
        <w:r w:rsidR="005B2DAD">
          <w:rPr>
            <w:noProof/>
            <w:webHidden/>
          </w:rPr>
        </w:r>
        <w:r w:rsidR="005B2DAD">
          <w:rPr>
            <w:noProof/>
            <w:webHidden/>
          </w:rPr>
          <w:fldChar w:fldCharType="separate"/>
        </w:r>
        <w:r w:rsidR="001B7C8D">
          <w:rPr>
            <w:noProof/>
            <w:webHidden/>
          </w:rPr>
          <w:t>26</w:t>
        </w:r>
        <w:r w:rsidR="005B2DAD">
          <w:rPr>
            <w:noProof/>
            <w:webHidden/>
          </w:rPr>
          <w:fldChar w:fldCharType="end"/>
        </w:r>
      </w:hyperlink>
    </w:p>
    <w:p w14:paraId="1C3B15B1" w14:textId="3012662B" w:rsidR="005B2DAD" w:rsidRDefault="006D3C18">
      <w:pPr>
        <w:pStyle w:val="71"/>
        <w:rPr>
          <w:rFonts w:asciiTheme="minorHAnsi" w:eastAsiaTheme="minorEastAsia" w:hAnsiTheme="minorHAnsi" w:cstheme="minorBidi"/>
          <w:noProof/>
          <w:sz w:val="22"/>
          <w:szCs w:val="22"/>
          <w:lang w:eastAsia="ru-RU"/>
        </w:rPr>
      </w:pPr>
      <w:hyperlink w:anchor="_Toc164072933" w:history="1">
        <w:r w:rsidR="005B2DAD" w:rsidRPr="00523F32">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5B2DAD">
          <w:rPr>
            <w:noProof/>
            <w:webHidden/>
          </w:rPr>
          <w:tab/>
        </w:r>
        <w:r w:rsidR="005B2DAD">
          <w:rPr>
            <w:noProof/>
            <w:webHidden/>
          </w:rPr>
          <w:fldChar w:fldCharType="begin"/>
        </w:r>
        <w:r w:rsidR="005B2DAD">
          <w:rPr>
            <w:noProof/>
            <w:webHidden/>
          </w:rPr>
          <w:instrText xml:space="preserve"> PAGEREF _Toc164072933 \h </w:instrText>
        </w:r>
        <w:r w:rsidR="005B2DAD">
          <w:rPr>
            <w:noProof/>
            <w:webHidden/>
          </w:rPr>
        </w:r>
        <w:r w:rsidR="005B2DAD">
          <w:rPr>
            <w:noProof/>
            <w:webHidden/>
          </w:rPr>
          <w:fldChar w:fldCharType="separate"/>
        </w:r>
        <w:r w:rsidR="001B7C8D">
          <w:rPr>
            <w:noProof/>
            <w:webHidden/>
          </w:rPr>
          <w:t>26</w:t>
        </w:r>
        <w:r w:rsidR="005B2DAD">
          <w:rPr>
            <w:noProof/>
            <w:webHidden/>
          </w:rPr>
          <w:fldChar w:fldCharType="end"/>
        </w:r>
      </w:hyperlink>
    </w:p>
    <w:p w14:paraId="21BBD65C" w14:textId="4D689CF1" w:rsidR="005B2DAD" w:rsidRDefault="006D3C18">
      <w:pPr>
        <w:pStyle w:val="71"/>
        <w:rPr>
          <w:rFonts w:asciiTheme="minorHAnsi" w:eastAsiaTheme="minorEastAsia" w:hAnsiTheme="minorHAnsi" w:cstheme="minorBidi"/>
          <w:noProof/>
          <w:sz w:val="22"/>
          <w:szCs w:val="22"/>
          <w:lang w:eastAsia="ru-RU"/>
        </w:rPr>
      </w:pPr>
      <w:hyperlink w:anchor="_Toc164072934" w:history="1">
        <w:r w:rsidR="005B2DAD" w:rsidRPr="00523F32">
          <w:rPr>
            <w:rStyle w:val="af0"/>
            <w:rFonts w:ascii="Times New Roman" w:hAnsi="Times New Roman"/>
            <w:b/>
            <w:noProof/>
          </w:rPr>
          <w:t>3) среднегодовая загрузка оборудования</w:t>
        </w:r>
        <w:r w:rsidR="005B2DAD">
          <w:rPr>
            <w:noProof/>
            <w:webHidden/>
          </w:rPr>
          <w:tab/>
        </w:r>
        <w:r w:rsidR="005B2DAD">
          <w:rPr>
            <w:noProof/>
            <w:webHidden/>
          </w:rPr>
          <w:fldChar w:fldCharType="begin"/>
        </w:r>
        <w:r w:rsidR="005B2DAD">
          <w:rPr>
            <w:noProof/>
            <w:webHidden/>
          </w:rPr>
          <w:instrText xml:space="preserve"> PAGEREF _Toc164072934 \h </w:instrText>
        </w:r>
        <w:r w:rsidR="005B2DAD">
          <w:rPr>
            <w:noProof/>
            <w:webHidden/>
          </w:rPr>
        </w:r>
        <w:r w:rsidR="005B2DAD">
          <w:rPr>
            <w:noProof/>
            <w:webHidden/>
          </w:rPr>
          <w:fldChar w:fldCharType="separate"/>
        </w:r>
        <w:r w:rsidR="001B7C8D">
          <w:rPr>
            <w:noProof/>
            <w:webHidden/>
          </w:rPr>
          <w:t>29</w:t>
        </w:r>
        <w:r w:rsidR="005B2DAD">
          <w:rPr>
            <w:noProof/>
            <w:webHidden/>
          </w:rPr>
          <w:fldChar w:fldCharType="end"/>
        </w:r>
      </w:hyperlink>
    </w:p>
    <w:p w14:paraId="3E1B3D98" w14:textId="2FE5C30B" w:rsidR="005B2DAD" w:rsidRDefault="006D3C18">
      <w:pPr>
        <w:pStyle w:val="71"/>
        <w:rPr>
          <w:rFonts w:asciiTheme="minorHAnsi" w:eastAsiaTheme="minorEastAsia" w:hAnsiTheme="minorHAnsi" w:cstheme="minorBidi"/>
          <w:noProof/>
          <w:sz w:val="22"/>
          <w:szCs w:val="22"/>
          <w:lang w:eastAsia="ru-RU"/>
        </w:rPr>
      </w:pPr>
      <w:hyperlink w:anchor="_Toc164072935" w:history="1">
        <w:r w:rsidR="005B2DAD" w:rsidRPr="00523F32">
          <w:rPr>
            <w:rStyle w:val="af0"/>
            <w:rFonts w:ascii="Times New Roman" w:hAnsi="Times New Roman"/>
            <w:b/>
            <w:noProof/>
          </w:rPr>
          <w:t>и) способы учета тепла, отпущенного в тепловые сети</w:t>
        </w:r>
        <w:r w:rsidR="005B2DAD">
          <w:rPr>
            <w:noProof/>
            <w:webHidden/>
          </w:rPr>
          <w:tab/>
        </w:r>
        <w:r w:rsidR="005B2DAD">
          <w:rPr>
            <w:noProof/>
            <w:webHidden/>
          </w:rPr>
          <w:fldChar w:fldCharType="begin"/>
        </w:r>
        <w:r w:rsidR="005B2DAD">
          <w:rPr>
            <w:noProof/>
            <w:webHidden/>
          </w:rPr>
          <w:instrText xml:space="preserve"> PAGEREF _Toc164072935 \h </w:instrText>
        </w:r>
        <w:r w:rsidR="005B2DAD">
          <w:rPr>
            <w:noProof/>
            <w:webHidden/>
          </w:rPr>
        </w:r>
        <w:r w:rsidR="005B2DAD">
          <w:rPr>
            <w:noProof/>
            <w:webHidden/>
          </w:rPr>
          <w:fldChar w:fldCharType="separate"/>
        </w:r>
        <w:r w:rsidR="001B7C8D">
          <w:rPr>
            <w:noProof/>
            <w:webHidden/>
          </w:rPr>
          <w:t>29</w:t>
        </w:r>
        <w:r w:rsidR="005B2DAD">
          <w:rPr>
            <w:noProof/>
            <w:webHidden/>
          </w:rPr>
          <w:fldChar w:fldCharType="end"/>
        </w:r>
      </w:hyperlink>
    </w:p>
    <w:p w14:paraId="3616D692" w14:textId="0CDC0AF3" w:rsidR="005B2DAD" w:rsidRDefault="006D3C18">
      <w:pPr>
        <w:pStyle w:val="71"/>
        <w:rPr>
          <w:rFonts w:asciiTheme="minorHAnsi" w:eastAsiaTheme="minorEastAsia" w:hAnsiTheme="minorHAnsi" w:cstheme="minorBidi"/>
          <w:noProof/>
          <w:sz w:val="22"/>
          <w:szCs w:val="22"/>
          <w:lang w:eastAsia="ru-RU"/>
        </w:rPr>
      </w:pPr>
      <w:hyperlink w:anchor="_Toc164072936" w:history="1">
        <w:r w:rsidR="005B2DAD" w:rsidRPr="00523F32">
          <w:rPr>
            <w:rStyle w:val="af0"/>
            <w:rFonts w:ascii="Times New Roman" w:hAnsi="Times New Roman"/>
            <w:b/>
            <w:noProof/>
          </w:rPr>
          <w:t>к) статистика отказов и восстановлений оборудования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_Toc164072936 \h </w:instrText>
        </w:r>
        <w:r w:rsidR="005B2DAD">
          <w:rPr>
            <w:noProof/>
            <w:webHidden/>
          </w:rPr>
        </w:r>
        <w:r w:rsidR="005B2DAD">
          <w:rPr>
            <w:noProof/>
            <w:webHidden/>
          </w:rPr>
          <w:fldChar w:fldCharType="separate"/>
        </w:r>
        <w:r w:rsidR="001B7C8D">
          <w:rPr>
            <w:noProof/>
            <w:webHidden/>
          </w:rPr>
          <w:t>29</w:t>
        </w:r>
        <w:r w:rsidR="005B2DAD">
          <w:rPr>
            <w:noProof/>
            <w:webHidden/>
          </w:rPr>
          <w:fldChar w:fldCharType="end"/>
        </w:r>
      </w:hyperlink>
    </w:p>
    <w:p w14:paraId="25327D87" w14:textId="38B8044A" w:rsidR="005B2DAD" w:rsidRDefault="006D3C18">
      <w:pPr>
        <w:pStyle w:val="71"/>
        <w:rPr>
          <w:rFonts w:asciiTheme="minorHAnsi" w:eastAsiaTheme="minorEastAsia" w:hAnsiTheme="minorHAnsi" w:cstheme="minorBidi"/>
          <w:noProof/>
          <w:sz w:val="22"/>
          <w:szCs w:val="22"/>
          <w:lang w:eastAsia="ru-RU"/>
        </w:rPr>
      </w:pPr>
      <w:hyperlink w:anchor="_Toc164072937" w:history="1">
        <w:r w:rsidR="005B2DAD" w:rsidRPr="00523F32">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_Toc164072937 \h </w:instrText>
        </w:r>
        <w:r w:rsidR="005B2DAD">
          <w:rPr>
            <w:noProof/>
            <w:webHidden/>
          </w:rPr>
        </w:r>
        <w:r w:rsidR="005B2DAD">
          <w:rPr>
            <w:noProof/>
            <w:webHidden/>
          </w:rPr>
          <w:fldChar w:fldCharType="separate"/>
        </w:r>
        <w:r w:rsidR="001B7C8D">
          <w:rPr>
            <w:noProof/>
            <w:webHidden/>
          </w:rPr>
          <w:t>30</w:t>
        </w:r>
        <w:r w:rsidR="005B2DAD">
          <w:rPr>
            <w:noProof/>
            <w:webHidden/>
          </w:rPr>
          <w:fldChar w:fldCharType="end"/>
        </w:r>
      </w:hyperlink>
    </w:p>
    <w:p w14:paraId="1D065965" w14:textId="01D6B42F" w:rsidR="005B2DAD" w:rsidRDefault="006D3C18">
      <w:pPr>
        <w:pStyle w:val="71"/>
        <w:rPr>
          <w:rFonts w:asciiTheme="minorHAnsi" w:eastAsiaTheme="minorEastAsia" w:hAnsiTheme="minorHAnsi" w:cstheme="minorBidi"/>
          <w:noProof/>
          <w:sz w:val="22"/>
          <w:szCs w:val="22"/>
          <w:lang w:eastAsia="ru-RU"/>
        </w:rPr>
      </w:pPr>
      <w:hyperlink w:anchor="_Toc164072938" w:history="1">
        <w:r w:rsidR="005B2DAD" w:rsidRPr="00523F32">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5B2DAD">
          <w:rPr>
            <w:noProof/>
            <w:webHidden/>
          </w:rPr>
          <w:tab/>
        </w:r>
        <w:r w:rsidR="005B2DAD">
          <w:rPr>
            <w:noProof/>
            <w:webHidden/>
          </w:rPr>
          <w:fldChar w:fldCharType="begin"/>
        </w:r>
        <w:r w:rsidR="005B2DAD">
          <w:rPr>
            <w:noProof/>
            <w:webHidden/>
          </w:rPr>
          <w:instrText xml:space="preserve"> PAGEREF _Toc164072938 \h </w:instrText>
        </w:r>
        <w:r w:rsidR="005B2DAD">
          <w:rPr>
            <w:noProof/>
            <w:webHidden/>
          </w:rPr>
        </w:r>
        <w:r w:rsidR="005B2DAD">
          <w:rPr>
            <w:noProof/>
            <w:webHidden/>
          </w:rPr>
          <w:fldChar w:fldCharType="separate"/>
        </w:r>
        <w:r w:rsidR="001B7C8D">
          <w:rPr>
            <w:noProof/>
            <w:webHidden/>
          </w:rPr>
          <w:t>30</w:t>
        </w:r>
        <w:r w:rsidR="005B2DAD">
          <w:rPr>
            <w:noProof/>
            <w:webHidden/>
          </w:rPr>
          <w:fldChar w:fldCharType="end"/>
        </w:r>
      </w:hyperlink>
    </w:p>
    <w:p w14:paraId="17A037C2" w14:textId="06335F26" w:rsidR="005B2DAD" w:rsidRDefault="006D3C18">
      <w:pPr>
        <w:pStyle w:val="71"/>
        <w:rPr>
          <w:rFonts w:asciiTheme="minorHAnsi" w:eastAsiaTheme="minorEastAsia" w:hAnsiTheme="minorHAnsi" w:cstheme="minorBidi"/>
          <w:noProof/>
          <w:sz w:val="22"/>
          <w:szCs w:val="22"/>
          <w:lang w:eastAsia="ru-RU"/>
        </w:rPr>
      </w:pPr>
      <w:hyperlink w:anchor="_Toc164072939" w:history="1">
        <w:r w:rsidR="005B2DAD" w:rsidRPr="00523F32">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_Toc164072939 \h </w:instrText>
        </w:r>
        <w:r w:rsidR="005B2DAD">
          <w:rPr>
            <w:noProof/>
            <w:webHidden/>
          </w:rPr>
        </w:r>
        <w:r w:rsidR="005B2DAD">
          <w:rPr>
            <w:noProof/>
            <w:webHidden/>
          </w:rPr>
          <w:fldChar w:fldCharType="separate"/>
        </w:r>
        <w:r w:rsidR="001B7C8D">
          <w:rPr>
            <w:noProof/>
            <w:webHidden/>
          </w:rPr>
          <w:t>30</w:t>
        </w:r>
        <w:r w:rsidR="005B2DAD">
          <w:rPr>
            <w:noProof/>
            <w:webHidden/>
          </w:rPr>
          <w:fldChar w:fldCharType="end"/>
        </w:r>
      </w:hyperlink>
    </w:p>
    <w:p w14:paraId="7887CC90" w14:textId="0AE21F84"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40" w:history="1">
        <w:r w:rsidR="005B2DAD" w:rsidRPr="00523F32">
          <w:rPr>
            <w:rStyle w:val="af0"/>
            <w:noProof/>
          </w:rPr>
          <w:t>ЧАСТЬ 3. «ТЕПЛОВЫЕ СЕТИ, СООРУЖЕНИЯ НА НИХ И ТЕПЛОВЫЕ ПУНКТЫ»</w:t>
        </w:r>
        <w:r w:rsidR="005B2DAD">
          <w:rPr>
            <w:noProof/>
            <w:webHidden/>
          </w:rPr>
          <w:tab/>
        </w:r>
        <w:r w:rsidR="005B2DAD">
          <w:rPr>
            <w:noProof/>
            <w:webHidden/>
          </w:rPr>
          <w:fldChar w:fldCharType="begin"/>
        </w:r>
        <w:r w:rsidR="005B2DAD">
          <w:rPr>
            <w:noProof/>
            <w:webHidden/>
          </w:rPr>
          <w:instrText xml:space="preserve"> PAGEREF _Toc164072940 \h </w:instrText>
        </w:r>
        <w:r w:rsidR="005B2DAD">
          <w:rPr>
            <w:noProof/>
            <w:webHidden/>
          </w:rPr>
        </w:r>
        <w:r w:rsidR="005B2DAD">
          <w:rPr>
            <w:noProof/>
            <w:webHidden/>
          </w:rPr>
          <w:fldChar w:fldCharType="separate"/>
        </w:r>
        <w:r w:rsidR="001B7C8D">
          <w:rPr>
            <w:noProof/>
            <w:webHidden/>
          </w:rPr>
          <w:t>31</w:t>
        </w:r>
        <w:r w:rsidR="005B2DAD">
          <w:rPr>
            <w:noProof/>
            <w:webHidden/>
          </w:rPr>
          <w:fldChar w:fldCharType="end"/>
        </w:r>
      </w:hyperlink>
    </w:p>
    <w:p w14:paraId="0CBFAE45" w14:textId="44B5762E" w:rsidR="005B2DAD" w:rsidRDefault="006D3C18">
      <w:pPr>
        <w:pStyle w:val="71"/>
        <w:rPr>
          <w:rFonts w:asciiTheme="minorHAnsi" w:eastAsiaTheme="minorEastAsia" w:hAnsiTheme="minorHAnsi" w:cstheme="minorBidi"/>
          <w:noProof/>
          <w:sz w:val="22"/>
          <w:szCs w:val="22"/>
          <w:lang w:eastAsia="ru-RU"/>
        </w:rPr>
      </w:pPr>
      <w:hyperlink w:anchor="_Toc164072941" w:history="1">
        <w:r w:rsidR="005B2DAD" w:rsidRPr="00523F32">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5B2DAD">
          <w:rPr>
            <w:noProof/>
            <w:webHidden/>
          </w:rPr>
          <w:tab/>
        </w:r>
        <w:r w:rsidR="005B2DAD">
          <w:rPr>
            <w:noProof/>
            <w:webHidden/>
          </w:rPr>
          <w:fldChar w:fldCharType="begin"/>
        </w:r>
        <w:r w:rsidR="005B2DAD">
          <w:rPr>
            <w:noProof/>
            <w:webHidden/>
          </w:rPr>
          <w:instrText xml:space="preserve"> PAGEREF _Toc164072941 \h </w:instrText>
        </w:r>
        <w:r w:rsidR="005B2DAD">
          <w:rPr>
            <w:noProof/>
            <w:webHidden/>
          </w:rPr>
        </w:r>
        <w:r w:rsidR="005B2DAD">
          <w:rPr>
            <w:noProof/>
            <w:webHidden/>
          </w:rPr>
          <w:fldChar w:fldCharType="separate"/>
        </w:r>
        <w:r w:rsidR="001B7C8D">
          <w:rPr>
            <w:noProof/>
            <w:webHidden/>
          </w:rPr>
          <w:t>31</w:t>
        </w:r>
        <w:r w:rsidR="005B2DAD">
          <w:rPr>
            <w:noProof/>
            <w:webHidden/>
          </w:rPr>
          <w:fldChar w:fldCharType="end"/>
        </w:r>
      </w:hyperlink>
    </w:p>
    <w:p w14:paraId="308D4D95" w14:textId="55A73C52" w:rsidR="005B2DAD" w:rsidRDefault="006D3C18">
      <w:pPr>
        <w:pStyle w:val="71"/>
        <w:rPr>
          <w:rFonts w:asciiTheme="minorHAnsi" w:eastAsiaTheme="minorEastAsia" w:hAnsiTheme="minorHAnsi" w:cstheme="minorBidi"/>
          <w:noProof/>
          <w:sz w:val="22"/>
          <w:szCs w:val="22"/>
          <w:lang w:eastAsia="ru-RU"/>
        </w:rPr>
      </w:pPr>
      <w:hyperlink w:anchor="_Toc164072942" w:history="1">
        <w:r w:rsidR="005B2DAD" w:rsidRPr="00523F32">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5B2DAD">
          <w:rPr>
            <w:noProof/>
            <w:webHidden/>
          </w:rPr>
          <w:tab/>
        </w:r>
        <w:r w:rsidR="005B2DAD">
          <w:rPr>
            <w:noProof/>
            <w:webHidden/>
          </w:rPr>
          <w:fldChar w:fldCharType="begin"/>
        </w:r>
        <w:r w:rsidR="005B2DAD">
          <w:rPr>
            <w:noProof/>
            <w:webHidden/>
          </w:rPr>
          <w:instrText xml:space="preserve"> PAGEREF _Toc164072942 \h </w:instrText>
        </w:r>
        <w:r w:rsidR="005B2DAD">
          <w:rPr>
            <w:noProof/>
            <w:webHidden/>
          </w:rPr>
        </w:r>
        <w:r w:rsidR="005B2DAD">
          <w:rPr>
            <w:noProof/>
            <w:webHidden/>
          </w:rPr>
          <w:fldChar w:fldCharType="separate"/>
        </w:r>
        <w:r w:rsidR="001B7C8D">
          <w:rPr>
            <w:noProof/>
            <w:webHidden/>
          </w:rPr>
          <w:t>31</w:t>
        </w:r>
        <w:r w:rsidR="005B2DAD">
          <w:rPr>
            <w:noProof/>
            <w:webHidden/>
          </w:rPr>
          <w:fldChar w:fldCharType="end"/>
        </w:r>
      </w:hyperlink>
    </w:p>
    <w:p w14:paraId="37E60FAB" w14:textId="1E944EF2" w:rsidR="005B2DAD" w:rsidRDefault="006D3C18">
      <w:pPr>
        <w:pStyle w:val="71"/>
        <w:rPr>
          <w:rFonts w:asciiTheme="minorHAnsi" w:eastAsiaTheme="minorEastAsia" w:hAnsiTheme="minorHAnsi" w:cstheme="minorBidi"/>
          <w:noProof/>
          <w:sz w:val="22"/>
          <w:szCs w:val="22"/>
          <w:lang w:eastAsia="ru-RU"/>
        </w:rPr>
      </w:pPr>
      <w:hyperlink w:anchor="_Toc164072943" w:history="1">
        <w:r w:rsidR="005B2DAD" w:rsidRPr="00523F32">
          <w:rPr>
            <w:rStyle w:val="af0"/>
            <w:rFonts w:ascii="Times New Roman" w:hAnsi="Times New Roman"/>
            <w:b/>
            <w:noProof/>
          </w:rPr>
          <w:t>г) описание типов и количества секционирующей и регулирующей арматуры на тепловых сетях</w:t>
        </w:r>
        <w:r w:rsidR="005B2DAD">
          <w:rPr>
            <w:noProof/>
            <w:webHidden/>
          </w:rPr>
          <w:tab/>
        </w:r>
        <w:r w:rsidR="005B2DAD">
          <w:rPr>
            <w:noProof/>
            <w:webHidden/>
          </w:rPr>
          <w:fldChar w:fldCharType="begin"/>
        </w:r>
        <w:r w:rsidR="005B2DAD">
          <w:rPr>
            <w:noProof/>
            <w:webHidden/>
          </w:rPr>
          <w:instrText xml:space="preserve"> PAGEREF _Toc164072943 \h </w:instrText>
        </w:r>
        <w:r w:rsidR="005B2DAD">
          <w:rPr>
            <w:noProof/>
            <w:webHidden/>
          </w:rPr>
        </w:r>
        <w:r w:rsidR="005B2DAD">
          <w:rPr>
            <w:noProof/>
            <w:webHidden/>
          </w:rPr>
          <w:fldChar w:fldCharType="separate"/>
        </w:r>
        <w:r w:rsidR="001B7C8D">
          <w:rPr>
            <w:noProof/>
            <w:webHidden/>
          </w:rPr>
          <w:t>32</w:t>
        </w:r>
        <w:r w:rsidR="005B2DAD">
          <w:rPr>
            <w:noProof/>
            <w:webHidden/>
          </w:rPr>
          <w:fldChar w:fldCharType="end"/>
        </w:r>
      </w:hyperlink>
    </w:p>
    <w:p w14:paraId="0FF3D1FD" w14:textId="2F5B9570" w:rsidR="005B2DAD" w:rsidRDefault="006D3C18">
      <w:pPr>
        <w:pStyle w:val="71"/>
        <w:rPr>
          <w:rFonts w:asciiTheme="minorHAnsi" w:eastAsiaTheme="minorEastAsia" w:hAnsiTheme="minorHAnsi" w:cstheme="minorBidi"/>
          <w:noProof/>
          <w:sz w:val="22"/>
          <w:szCs w:val="22"/>
          <w:lang w:eastAsia="ru-RU"/>
        </w:rPr>
      </w:pPr>
      <w:hyperlink w:anchor="_Toc164072944" w:history="1">
        <w:r w:rsidR="005B2DAD" w:rsidRPr="00523F32">
          <w:rPr>
            <w:rStyle w:val="af0"/>
            <w:rFonts w:ascii="Times New Roman" w:hAnsi="Times New Roman"/>
            <w:b/>
            <w:noProof/>
          </w:rPr>
          <w:t>д)  описание типов и строительных особенностей тепловых пунктов, тепловых камер и павильонов</w:t>
        </w:r>
        <w:r w:rsidR="005B2DAD">
          <w:rPr>
            <w:noProof/>
            <w:webHidden/>
          </w:rPr>
          <w:tab/>
        </w:r>
        <w:r w:rsidR="005B2DAD">
          <w:rPr>
            <w:noProof/>
            <w:webHidden/>
          </w:rPr>
          <w:fldChar w:fldCharType="begin"/>
        </w:r>
        <w:r w:rsidR="005B2DAD">
          <w:rPr>
            <w:noProof/>
            <w:webHidden/>
          </w:rPr>
          <w:instrText xml:space="preserve"> PAGEREF _Toc164072944 \h </w:instrText>
        </w:r>
        <w:r w:rsidR="005B2DAD">
          <w:rPr>
            <w:noProof/>
            <w:webHidden/>
          </w:rPr>
        </w:r>
        <w:r w:rsidR="005B2DAD">
          <w:rPr>
            <w:noProof/>
            <w:webHidden/>
          </w:rPr>
          <w:fldChar w:fldCharType="separate"/>
        </w:r>
        <w:r w:rsidR="001B7C8D">
          <w:rPr>
            <w:noProof/>
            <w:webHidden/>
          </w:rPr>
          <w:t>33</w:t>
        </w:r>
        <w:r w:rsidR="005B2DAD">
          <w:rPr>
            <w:noProof/>
            <w:webHidden/>
          </w:rPr>
          <w:fldChar w:fldCharType="end"/>
        </w:r>
      </w:hyperlink>
    </w:p>
    <w:p w14:paraId="17CB9999" w14:textId="0CE613CD" w:rsidR="005B2DAD" w:rsidRDefault="006D3C18">
      <w:pPr>
        <w:pStyle w:val="71"/>
        <w:rPr>
          <w:rFonts w:asciiTheme="minorHAnsi" w:eastAsiaTheme="minorEastAsia" w:hAnsiTheme="minorHAnsi" w:cstheme="minorBidi"/>
          <w:noProof/>
          <w:sz w:val="22"/>
          <w:szCs w:val="22"/>
          <w:lang w:eastAsia="ru-RU"/>
        </w:rPr>
      </w:pPr>
      <w:hyperlink w:anchor="_Toc164072945" w:history="1">
        <w:r w:rsidR="005B2DAD" w:rsidRPr="00523F32">
          <w:rPr>
            <w:rStyle w:val="af0"/>
            <w:rFonts w:ascii="Times New Roman" w:hAnsi="Times New Roman"/>
            <w:b/>
            <w:noProof/>
          </w:rPr>
          <w:t>е) описание графиков регулирования отпуска тепла в тепловые сети с анализом их обоснованности</w:t>
        </w:r>
        <w:r w:rsidR="005B2DAD">
          <w:rPr>
            <w:noProof/>
            <w:webHidden/>
          </w:rPr>
          <w:tab/>
        </w:r>
        <w:r w:rsidR="005B2DAD">
          <w:rPr>
            <w:noProof/>
            <w:webHidden/>
          </w:rPr>
          <w:fldChar w:fldCharType="begin"/>
        </w:r>
        <w:r w:rsidR="005B2DAD">
          <w:rPr>
            <w:noProof/>
            <w:webHidden/>
          </w:rPr>
          <w:instrText xml:space="preserve"> PAGEREF _Toc164072945 \h </w:instrText>
        </w:r>
        <w:r w:rsidR="005B2DAD">
          <w:rPr>
            <w:noProof/>
            <w:webHidden/>
          </w:rPr>
        </w:r>
        <w:r w:rsidR="005B2DAD">
          <w:rPr>
            <w:noProof/>
            <w:webHidden/>
          </w:rPr>
          <w:fldChar w:fldCharType="separate"/>
        </w:r>
        <w:r w:rsidR="001B7C8D">
          <w:rPr>
            <w:noProof/>
            <w:webHidden/>
          </w:rPr>
          <w:t>34</w:t>
        </w:r>
        <w:r w:rsidR="005B2DAD">
          <w:rPr>
            <w:noProof/>
            <w:webHidden/>
          </w:rPr>
          <w:fldChar w:fldCharType="end"/>
        </w:r>
      </w:hyperlink>
    </w:p>
    <w:p w14:paraId="78D04F61" w14:textId="5C66B517" w:rsidR="005B2DAD" w:rsidRDefault="006D3C18">
      <w:pPr>
        <w:pStyle w:val="71"/>
        <w:rPr>
          <w:rFonts w:asciiTheme="minorHAnsi" w:eastAsiaTheme="minorEastAsia" w:hAnsiTheme="minorHAnsi" w:cstheme="minorBidi"/>
          <w:noProof/>
          <w:sz w:val="22"/>
          <w:szCs w:val="22"/>
          <w:lang w:eastAsia="ru-RU"/>
        </w:rPr>
      </w:pPr>
      <w:hyperlink w:anchor="_Toc164072946" w:history="1">
        <w:r w:rsidR="005B2DAD" w:rsidRPr="00523F32">
          <w:rPr>
            <w:rStyle w:val="af0"/>
            <w:rFonts w:ascii="Times New Roman" w:hAnsi="Times New Roman"/>
            <w:b/>
            <w:noProof/>
          </w:rPr>
          <w:t>ж) фактические температурные режимы отпуска тепла в тепловые сети и их</w:t>
        </w:r>
        <w:r w:rsidR="005B2DAD">
          <w:rPr>
            <w:noProof/>
            <w:webHidden/>
          </w:rPr>
          <w:tab/>
        </w:r>
        <w:r w:rsidR="005B2DAD">
          <w:rPr>
            <w:noProof/>
            <w:webHidden/>
          </w:rPr>
          <w:fldChar w:fldCharType="begin"/>
        </w:r>
        <w:r w:rsidR="005B2DAD">
          <w:rPr>
            <w:noProof/>
            <w:webHidden/>
          </w:rPr>
          <w:instrText xml:space="preserve"> PAGEREF _Toc164072946 \h </w:instrText>
        </w:r>
        <w:r w:rsidR="005B2DAD">
          <w:rPr>
            <w:noProof/>
            <w:webHidden/>
          </w:rPr>
        </w:r>
        <w:r w:rsidR="005B2DAD">
          <w:rPr>
            <w:noProof/>
            <w:webHidden/>
          </w:rPr>
          <w:fldChar w:fldCharType="separate"/>
        </w:r>
        <w:r w:rsidR="001B7C8D">
          <w:rPr>
            <w:noProof/>
            <w:webHidden/>
          </w:rPr>
          <w:t>34</w:t>
        </w:r>
        <w:r w:rsidR="005B2DAD">
          <w:rPr>
            <w:noProof/>
            <w:webHidden/>
          </w:rPr>
          <w:fldChar w:fldCharType="end"/>
        </w:r>
      </w:hyperlink>
    </w:p>
    <w:p w14:paraId="6A824368" w14:textId="29693B70" w:rsidR="005B2DAD" w:rsidRDefault="006D3C18">
      <w:pPr>
        <w:pStyle w:val="71"/>
        <w:rPr>
          <w:rFonts w:asciiTheme="minorHAnsi" w:eastAsiaTheme="minorEastAsia" w:hAnsiTheme="minorHAnsi" w:cstheme="minorBidi"/>
          <w:noProof/>
          <w:sz w:val="22"/>
          <w:szCs w:val="22"/>
          <w:lang w:eastAsia="ru-RU"/>
        </w:rPr>
      </w:pPr>
      <w:hyperlink w:anchor="_Toc164072947" w:history="1">
        <w:r w:rsidR="005B2DAD" w:rsidRPr="00523F32">
          <w:rPr>
            <w:rStyle w:val="af0"/>
            <w:rFonts w:ascii="Times New Roman" w:hAnsi="Times New Roman"/>
            <w:b/>
            <w:noProof/>
          </w:rPr>
          <w:t>соответствие утвержденным графикам регулирования отпуска тепла в тепловые сети</w:t>
        </w:r>
        <w:r w:rsidR="005B2DAD">
          <w:rPr>
            <w:noProof/>
            <w:webHidden/>
          </w:rPr>
          <w:tab/>
        </w:r>
        <w:r w:rsidR="005B2DAD">
          <w:rPr>
            <w:noProof/>
            <w:webHidden/>
          </w:rPr>
          <w:fldChar w:fldCharType="begin"/>
        </w:r>
        <w:r w:rsidR="005B2DAD">
          <w:rPr>
            <w:noProof/>
            <w:webHidden/>
          </w:rPr>
          <w:instrText xml:space="preserve"> PAGEREF _Toc164072947 \h </w:instrText>
        </w:r>
        <w:r w:rsidR="005B2DAD">
          <w:rPr>
            <w:noProof/>
            <w:webHidden/>
          </w:rPr>
        </w:r>
        <w:r w:rsidR="005B2DAD">
          <w:rPr>
            <w:noProof/>
            <w:webHidden/>
          </w:rPr>
          <w:fldChar w:fldCharType="separate"/>
        </w:r>
        <w:r w:rsidR="001B7C8D">
          <w:rPr>
            <w:noProof/>
            <w:webHidden/>
          </w:rPr>
          <w:t>34</w:t>
        </w:r>
        <w:r w:rsidR="005B2DAD">
          <w:rPr>
            <w:noProof/>
            <w:webHidden/>
          </w:rPr>
          <w:fldChar w:fldCharType="end"/>
        </w:r>
      </w:hyperlink>
    </w:p>
    <w:p w14:paraId="2260E0B3" w14:textId="0DA69991" w:rsidR="005B2DAD" w:rsidRDefault="006D3C18">
      <w:pPr>
        <w:pStyle w:val="71"/>
        <w:rPr>
          <w:rFonts w:asciiTheme="minorHAnsi" w:eastAsiaTheme="minorEastAsia" w:hAnsiTheme="minorHAnsi" w:cstheme="minorBidi"/>
          <w:noProof/>
          <w:sz w:val="22"/>
          <w:szCs w:val="22"/>
          <w:lang w:eastAsia="ru-RU"/>
        </w:rPr>
      </w:pPr>
      <w:hyperlink w:anchor="_Toc164072948" w:history="1">
        <w:r w:rsidR="005B2DAD" w:rsidRPr="00523F32">
          <w:rPr>
            <w:rStyle w:val="af0"/>
            <w:rFonts w:ascii="Times New Roman" w:hAnsi="Times New Roman"/>
            <w:b/>
            <w:noProof/>
          </w:rPr>
          <w:t>з) гидравлические режимы тепловых сетей и пьезометрические графики</w:t>
        </w:r>
        <w:r w:rsidR="005B2DAD">
          <w:rPr>
            <w:noProof/>
            <w:webHidden/>
          </w:rPr>
          <w:tab/>
        </w:r>
        <w:r w:rsidR="005B2DAD">
          <w:rPr>
            <w:noProof/>
            <w:webHidden/>
          </w:rPr>
          <w:fldChar w:fldCharType="begin"/>
        </w:r>
        <w:r w:rsidR="005B2DAD">
          <w:rPr>
            <w:noProof/>
            <w:webHidden/>
          </w:rPr>
          <w:instrText xml:space="preserve"> PAGEREF _Toc164072948 \h </w:instrText>
        </w:r>
        <w:r w:rsidR="005B2DAD">
          <w:rPr>
            <w:noProof/>
            <w:webHidden/>
          </w:rPr>
        </w:r>
        <w:r w:rsidR="005B2DAD">
          <w:rPr>
            <w:noProof/>
            <w:webHidden/>
          </w:rPr>
          <w:fldChar w:fldCharType="separate"/>
        </w:r>
        <w:r w:rsidR="001B7C8D">
          <w:rPr>
            <w:noProof/>
            <w:webHidden/>
          </w:rPr>
          <w:t>34</w:t>
        </w:r>
        <w:r w:rsidR="005B2DAD">
          <w:rPr>
            <w:noProof/>
            <w:webHidden/>
          </w:rPr>
          <w:fldChar w:fldCharType="end"/>
        </w:r>
      </w:hyperlink>
    </w:p>
    <w:p w14:paraId="7998E66D" w14:textId="0A0B0571" w:rsidR="005B2DAD" w:rsidRDefault="006D3C18">
      <w:pPr>
        <w:pStyle w:val="71"/>
        <w:rPr>
          <w:rFonts w:asciiTheme="minorHAnsi" w:eastAsiaTheme="minorEastAsia" w:hAnsiTheme="minorHAnsi" w:cstheme="minorBidi"/>
          <w:noProof/>
          <w:sz w:val="22"/>
          <w:szCs w:val="22"/>
          <w:lang w:eastAsia="ru-RU"/>
        </w:rPr>
      </w:pPr>
      <w:hyperlink w:anchor="_Toc164072949" w:history="1">
        <w:r w:rsidR="005B2DAD" w:rsidRPr="00523F32">
          <w:rPr>
            <w:rStyle w:val="af0"/>
            <w:rFonts w:ascii="Times New Roman" w:hAnsi="Times New Roman"/>
            <w:b/>
            <w:noProof/>
          </w:rPr>
          <w:t>и) статистика отказов тепловых сетей (аварийных ситуаций) за последние 5 лет</w:t>
        </w:r>
        <w:r w:rsidR="005B2DAD">
          <w:rPr>
            <w:noProof/>
            <w:webHidden/>
          </w:rPr>
          <w:tab/>
        </w:r>
        <w:r w:rsidR="005B2DAD">
          <w:rPr>
            <w:noProof/>
            <w:webHidden/>
          </w:rPr>
          <w:fldChar w:fldCharType="begin"/>
        </w:r>
        <w:r w:rsidR="005B2DAD">
          <w:rPr>
            <w:noProof/>
            <w:webHidden/>
          </w:rPr>
          <w:instrText xml:space="preserve"> PAGEREF _Toc164072949 \h </w:instrText>
        </w:r>
        <w:r w:rsidR="005B2DAD">
          <w:rPr>
            <w:noProof/>
            <w:webHidden/>
          </w:rPr>
        </w:r>
        <w:r w:rsidR="005B2DAD">
          <w:rPr>
            <w:noProof/>
            <w:webHidden/>
          </w:rPr>
          <w:fldChar w:fldCharType="separate"/>
        </w:r>
        <w:r w:rsidR="001B7C8D">
          <w:rPr>
            <w:noProof/>
            <w:webHidden/>
          </w:rPr>
          <w:t>34</w:t>
        </w:r>
        <w:r w:rsidR="005B2DAD">
          <w:rPr>
            <w:noProof/>
            <w:webHidden/>
          </w:rPr>
          <w:fldChar w:fldCharType="end"/>
        </w:r>
      </w:hyperlink>
    </w:p>
    <w:p w14:paraId="79CCD4A9" w14:textId="2F3C432A" w:rsidR="005B2DAD" w:rsidRDefault="006D3C18">
      <w:pPr>
        <w:pStyle w:val="71"/>
        <w:rPr>
          <w:rFonts w:asciiTheme="minorHAnsi" w:eastAsiaTheme="minorEastAsia" w:hAnsiTheme="minorHAnsi" w:cstheme="minorBidi"/>
          <w:noProof/>
          <w:sz w:val="22"/>
          <w:szCs w:val="22"/>
          <w:lang w:eastAsia="ru-RU"/>
        </w:rPr>
      </w:pPr>
      <w:hyperlink w:anchor="_Toc164072950" w:history="1">
        <w:r w:rsidR="005B2DAD" w:rsidRPr="00523F32">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5B2DAD">
          <w:rPr>
            <w:noProof/>
            <w:webHidden/>
          </w:rPr>
          <w:tab/>
        </w:r>
        <w:r w:rsidR="005B2DAD">
          <w:rPr>
            <w:noProof/>
            <w:webHidden/>
          </w:rPr>
          <w:fldChar w:fldCharType="begin"/>
        </w:r>
        <w:r w:rsidR="005B2DAD">
          <w:rPr>
            <w:noProof/>
            <w:webHidden/>
          </w:rPr>
          <w:instrText xml:space="preserve"> PAGEREF _Toc164072950 \h </w:instrText>
        </w:r>
        <w:r w:rsidR="005B2DAD">
          <w:rPr>
            <w:noProof/>
            <w:webHidden/>
          </w:rPr>
        </w:r>
        <w:r w:rsidR="005B2DAD">
          <w:rPr>
            <w:noProof/>
            <w:webHidden/>
          </w:rPr>
          <w:fldChar w:fldCharType="separate"/>
        </w:r>
        <w:r w:rsidR="001B7C8D">
          <w:rPr>
            <w:noProof/>
            <w:webHidden/>
          </w:rPr>
          <w:t>34</w:t>
        </w:r>
        <w:r w:rsidR="005B2DAD">
          <w:rPr>
            <w:noProof/>
            <w:webHidden/>
          </w:rPr>
          <w:fldChar w:fldCharType="end"/>
        </w:r>
      </w:hyperlink>
    </w:p>
    <w:p w14:paraId="42075B58" w14:textId="050D9473" w:rsidR="005B2DAD" w:rsidRDefault="006D3C18">
      <w:pPr>
        <w:pStyle w:val="71"/>
        <w:rPr>
          <w:rFonts w:asciiTheme="minorHAnsi" w:eastAsiaTheme="minorEastAsia" w:hAnsiTheme="minorHAnsi" w:cstheme="minorBidi"/>
          <w:noProof/>
          <w:sz w:val="22"/>
          <w:szCs w:val="22"/>
          <w:lang w:eastAsia="ru-RU"/>
        </w:rPr>
      </w:pPr>
      <w:hyperlink w:anchor="_Toc164072951" w:history="1">
        <w:r w:rsidR="005B2DAD" w:rsidRPr="00523F32">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sidR="005B2DAD">
          <w:rPr>
            <w:noProof/>
            <w:webHidden/>
          </w:rPr>
          <w:tab/>
        </w:r>
        <w:r w:rsidR="005B2DAD">
          <w:rPr>
            <w:noProof/>
            <w:webHidden/>
          </w:rPr>
          <w:fldChar w:fldCharType="begin"/>
        </w:r>
        <w:r w:rsidR="005B2DAD">
          <w:rPr>
            <w:noProof/>
            <w:webHidden/>
          </w:rPr>
          <w:instrText xml:space="preserve"> PAGEREF _Toc164072951 \h </w:instrText>
        </w:r>
        <w:r w:rsidR="005B2DAD">
          <w:rPr>
            <w:noProof/>
            <w:webHidden/>
          </w:rPr>
        </w:r>
        <w:r w:rsidR="005B2DAD">
          <w:rPr>
            <w:noProof/>
            <w:webHidden/>
          </w:rPr>
          <w:fldChar w:fldCharType="separate"/>
        </w:r>
        <w:r w:rsidR="001B7C8D">
          <w:rPr>
            <w:noProof/>
            <w:webHidden/>
          </w:rPr>
          <w:t>34</w:t>
        </w:r>
        <w:r w:rsidR="005B2DAD">
          <w:rPr>
            <w:noProof/>
            <w:webHidden/>
          </w:rPr>
          <w:fldChar w:fldCharType="end"/>
        </w:r>
      </w:hyperlink>
    </w:p>
    <w:p w14:paraId="2F4813DD" w14:textId="2A6C695B" w:rsidR="005B2DAD" w:rsidRDefault="006D3C18">
      <w:pPr>
        <w:pStyle w:val="71"/>
        <w:rPr>
          <w:rFonts w:asciiTheme="minorHAnsi" w:eastAsiaTheme="minorEastAsia" w:hAnsiTheme="minorHAnsi" w:cstheme="minorBidi"/>
          <w:noProof/>
          <w:sz w:val="22"/>
          <w:szCs w:val="22"/>
          <w:lang w:eastAsia="ru-RU"/>
        </w:rPr>
      </w:pPr>
      <w:hyperlink w:anchor="_Toc164072952" w:history="1">
        <w:r w:rsidR="005B2DAD" w:rsidRPr="00523F32">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5B2DAD">
          <w:rPr>
            <w:noProof/>
            <w:webHidden/>
          </w:rPr>
          <w:tab/>
        </w:r>
        <w:r w:rsidR="005B2DAD">
          <w:rPr>
            <w:noProof/>
            <w:webHidden/>
          </w:rPr>
          <w:fldChar w:fldCharType="begin"/>
        </w:r>
        <w:r w:rsidR="005B2DAD">
          <w:rPr>
            <w:noProof/>
            <w:webHidden/>
          </w:rPr>
          <w:instrText xml:space="preserve"> PAGEREF _Toc164072952 \h </w:instrText>
        </w:r>
        <w:r w:rsidR="005B2DAD">
          <w:rPr>
            <w:noProof/>
            <w:webHidden/>
          </w:rPr>
        </w:r>
        <w:r w:rsidR="005B2DAD">
          <w:rPr>
            <w:noProof/>
            <w:webHidden/>
          </w:rPr>
          <w:fldChar w:fldCharType="separate"/>
        </w:r>
        <w:r w:rsidR="001B7C8D">
          <w:rPr>
            <w:noProof/>
            <w:webHidden/>
          </w:rPr>
          <w:t>35</w:t>
        </w:r>
        <w:r w:rsidR="005B2DAD">
          <w:rPr>
            <w:noProof/>
            <w:webHidden/>
          </w:rPr>
          <w:fldChar w:fldCharType="end"/>
        </w:r>
      </w:hyperlink>
    </w:p>
    <w:p w14:paraId="7B2ED767" w14:textId="7C8325A1" w:rsidR="005B2DAD" w:rsidRDefault="006D3C18">
      <w:pPr>
        <w:pStyle w:val="71"/>
        <w:rPr>
          <w:rFonts w:asciiTheme="minorHAnsi" w:eastAsiaTheme="minorEastAsia" w:hAnsiTheme="minorHAnsi" w:cstheme="minorBidi"/>
          <w:noProof/>
          <w:sz w:val="22"/>
          <w:szCs w:val="22"/>
          <w:lang w:eastAsia="ru-RU"/>
        </w:rPr>
      </w:pPr>
      <w:hyperlink w:anchor="_Toc164072953" w:history="1">
        <w:r w:rsidR="005B2DAD" w:rsidRPr="00523F32">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5B2DAD">
          <w:rPr>
            <w:noProof/>
            <w:webHidden/>
          </w:rPr>
          <w:tab/>
        </w:r>
        <w:r w:rsidR="005B2DAD">
          <w:rPr>
            <w:noProof/>
            <w:webHidden/>
          </w:rPr>
          <w:fldChar w:fldCharType="begin"/>
        </w:r>
        <w:r w:rsidR="005B2DAD">
          <w:rPr>
            <w:noProof/>
            <w:webHidden/>
          </w:rPr>
          <w:instrText xml:space="preserve"> PAGEREF _Toc164072953 \h </w:instrText>
        </w:r>
        <w:r w:rsidR="005B2DAD">
          <w:rPr>
            <w:noProof/>
            <w:webHidden/>
          </w:rPr>
        </w:r>
        <w:r w:rsidR="005B2DAD">
          <w:rPr>
            <w:noProof/>
            <w:webHidden/>
          </w:rPr>
          <w:fldChar w:fldCharType="separate"/>
        </w:r>
        <w:r w:rsidR="001B7C8D">
          <w:rPr>
            <w:noProof/>
            <w:webHidden/>
          </w:rPr>
          <w:t>35</w:t>
        </w:r>
        <w:r w:rsidR="005B2DAD">
          <w:rPr>
            <w:noProof/>
            <w:webHidden/>
          </w:rPr>
          <w:fldChar w:fldCharType="end"/>
        </w:r>
      </w:hyperlink>
    </w:p>
    <w:p w14:paraId="4F0A8D9E" w14:textId="169C2BE0" w:rsidR="005B2DAD" w:rsidRDefault="006D3C18">
      <w:pPr>
        <w:pStyle w:val="71"/>
        <w:rPr>
          <w:rFonts w:asciiTheme="minorHAnsi" w:eastAsiaTheme="minorEastAsia" w:hAnsiTheme="minorHAnsi" w:cstheme="minorBidi"/>
          <w:noProof/>
          <w:sz w:val="22"/>
          <w:szCs w:val="22"/>
          <w:lang w:eastAsia="ru-RU"/>
        </w:rPr>
      </w:pPr>
      <w:hyperlink w:anchor="_Toc164072954" w:history="1">
        <w:r w:rsidR="005B2DAD" w:rsidRPr="00523F32">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5B2DAD">
          <w:rPr>
            <w:noProof/>
            <w:webHidden/>
          </w:rPr>
          <w:tab/>
        </w:r>
        <w:r w:rsidR="005B2DAD">
          <w:rPr>
            <w:noProof/>
            <w:webHidden/>
          </w:rPr>
          <w:fldChar w:fldCharType="begin"/>
        </w:r>
        <w:r w:rsidR="005B2DAD">
          <w:rPr>
            <w:noProof/>
            <w:webHidden/>
          </w:rPr>
          <w:instrText xml:space="preserve"> PAGEREF _Toc164072954 \h </w:instrText>
        </w:r>
        <w:r w:rsidR="005B2DAD">
          <w:rPr>
            <w:noProof/>
            <w:webHidden/>
          </w:rPr>
        </w:r>
        <w:r w:rsidR="005B2DAD">
          <w:rPr>
            <w:noProof/>
            <w:webHidden/>
          </w:rPr>
          <w:fldChar w:fldCharType="separate"/>
        </w:r>
        <w:r w:rsidR="001B7C8D">
          <w:rPr>
            <w:noProof/>
            <w:webHidden/>
          </w:rPr>
          <w:t>39</w:t>
        </w:r>
        <w:r w:rsidR="005B2DAD">
          <w:rPr>
            <w:noProof/>
            <w:webHidden/>
          </w:rPr>
          <w:fldChar w:fldCharType="end"/>
        </w:r>
      </w:hyperlink>
    </w:p>
    <w:p w14:paraId="62E7C255" w14:textId="60E5CCF8" w:rsidR="005B2DAD" w:rsidRDefault="006D3C18">
      <w:pPr>
        <w:pStyle w:val="71"/>
        <w:rPr>
          <w:rFonts w:asciiTheme="minorHAnsi" w:eastAsiaTheme="minorEastAsia" w:hAnsiTheme="minorHAnsi" w:cstheme="minorBidi"/>
          <w:noProof/>
          <w:sz w:val="22"/>
          <w:szCs w:val="22"/>
          <w:lang w:eastAsia="ru-RU"/>
        </w:rPr>
      </w:pPr>
      <w:hyperlink w:anchor="_Toc164072955" w:history="1">
        <w:r w:rsidR="005B2DAD" w:rsidRPr="00523F32">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sidR="005B2DAD">
          <w:rPr>
            <w:noProof/>
            <w:webHidden/>
          </w:rPr>
          <w:tab/>
        </w:r>
        <w:r w:rsidR="005B2DAD">
          <w:rPr>
            <w:noProof/>
            <w:webHidden/>
          </w:rPr>
          <w:fldChar w:fldCharType="begin"/>
        </w:r>
        <w:r w:rsidR="005B2DAD">
          <w:rPr>
            <w:noProof/>
            <w:webHidden/>
          </w:rPr>
          <w:instrText xml:space="preserve"> PAGEREF _Toc164072955 \h </w:instrText>
        </w:r>
        <w:r w:rsidR="005B2DAD">
          <w:rPr>
            <w:noProof/>
            <w:webHidden/>
          </w:rPr>
        </w:r>
        <w:r w:rsidR="005B2DAD">
          <w:rPr>
            <w:noProof/>
            <w:webHidden/>
          </w:rPr>
          <w:fldChar w:fldCharType="separate"/>
        </w:r>
        <w:r w:rsidR="001B7C8D">
          <w:rPr>
            <w:noProof/>
            <w:webHidden/>
          </w:rPr>
          <w:t>39</w:t>
        </w:r>
        <w:r w:rsidR="005B2DAD">
          <w:rPr>
            <w:noProof/>
            <w:webHidden/>
          </w:rPr>
          <w:fldChar w:fldCharType="end"/>
        </w:r>
      </w:hyperlink>
    </w:p>
    <w:p w14:paraId="70173235" w14:textId="616062EA" w:rsidR="005B2DAD" w:rsidRDefault="006D3C18">
      <w:pPr>
        <w:pStyle w:val="71"/>
        <w:rPr>
          <w:rFonts w:asciiTheme="minorHAnsi" w:eastAsiaTheme="minorEastAsia" w:hAnsiTheme="minorHAnsi" w:cstheme="minorBidi"/>
          <w:noProof/>
          <w:sz w:val="22"/>
          <w:szCs w:val="22"/>
          <w:lang w:eastAsia="ru-RU"/>
        </w:rPr>
      </w:pPr>
      <w:hyperlink w:anchor="_Toc164072956" w:history="1">
        <w:r w:rsidR="005B2DAD" w:rsidRPr="00523F32">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5B2DAD">
          <w:rPr>
            <w:noProof/>
            <w:webHidden/>
          </w:rPr>
          <w:tab/>
        </w:r>
        <w:r w:rsidR="005B2DAD">
          <w:rPr>
            <w:noProof/>
            <w:webHidden/>
          </w:rPr>
          <w:fldChar w:fldCharType="begin"/>
        </w:r>
        <w:r w:rsidR="005B2DAD">
          <w:rPr>
            <w:noProof/>
            <w:webHidden/>
          </w:rPr>
          <w:instrText xml:space="preserve"> PAGEREF _Toc164072956 \h </w:instrText>
        </w:r>
        <w:r w:rsidR="005B2DAD">
          <w:rPr>
            <w:noProof/>
            <w:webHidden/>
          </w:rPr>
        </w:r>
        <w:r w:rsidR="005B2DAD">
          <w:rPr>
            <w:noProof/>
            <w:webHidden/>
          </w:rPr>
          <w:fldChar w:fldCharType="separate"/>
        </w:r>
        <w:r w:rsidR="001B7C8D">
          <w:rPr>
            <w:noProof/>
            <w:webHidden/>
          </w:rPr>
          <w:t>40</w:t>
        </w:r>
        <w:r w:rsidR="005B2DAD">
          <w:rPr>
            <w:noProof/>
            <w:webHidden/>
          </w:rPr>
          <w:fldChar w:fldCharType="end"/>
        </w:r>
      </w:hyperlink>
    </w:p>
    <w:p w14:paraId="44EE1AB5" w14:textId="65C8DE81" w:rsidR="005B2DAD" w:rsidRDefault="006D3C18">
      <w:pPr>
        <w:pStyle w:val="71"/>
        <w:rPr>
          <w:rFonts w:asciiTheme="minorHAnsi" w:eastAsiaTheme="minorEastAsia" w:hAnsiTheme="minorHAnsi" w:cstheme="minorBidi"/>
          <w:noProof/>
          <w:sz w:val="22"/>
          <w:szCs w:val="22"/>
          <w:lang w:eastAsia="ru-RU"/>
        </w:rPr>
      </w:pPr>
      <w:hyperlink w:anchor="_Toc164072957" w:history="1">
        <w:r w:rsidR="005B2DAD" w:rsidRPr="00523F32">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5B2DAD">
          <w:rPr>
            <w:noProof/>
            <w:webHidden/>
          </w:rPr>
          <w:tab/>
        </w:r>
        <w:r w:rsidR="005B2DAD">
          <w:rPr>
            <w:noProof/>
            <w:webHidden/>
          </w:rPr>
          <w:fldChar w:fldCharType="begin"/>
        </w:r>
        <w:r w:rsidR="005B2DAD">
          <w:rPr>
            <w:noProof/>
            <w:webHidden/>
          </w:rPr>
          <w:instrText xml:space="preserve"> PAGEREF _Toc164072957 \h </w:instrText>
        </w:r>
        <w:r w:rsidR="005B2DAD">
          <w:rPr>
            <w:noProof/>
            <w:webHidden/>
          </w:rPr>
        </w:r>
        <w:r w:rsidR="005B2DAD">
          <w:rPr>
            <w:noProof/>
            <w:webHidden/>
          </w:rPr>
          <w:fldChar w:fldCharType="separate"/>
        </w:r>
        <w:r w:rsidR="001B7C8D">
          <w:rPr>
            <w:noProof/>
            <w:webHidden/>
          </w:rPr>
          <w:t>40</w:t>
        </w:r>
        <w:r w:rsidR="005B2DAD">
          <w:rPr>
            <w:noProof/>
            <w:webHidden/>
          </w:rPr>
          <w:fldChar w:fldCharType="end"/>
        </w:r>
      </w:hyperlink>
    </w:p>
    <w:p w14:paraId="7D836A8A" w14:textId="0379B029" w:rsidR="005B2DAD" w:rsidRDefault="006D3C18">
      <w:pPr>
        <w:pStyle w:val="71"/>
        <w:rPr>
          <w:rFonts w:asciiTheme="minorHAnsi" w:eastAsiaTheme="minorEastAsia" w:hAnsiTheme="minorHAnsi" w:cstheme="minorBidi"/>
          <w:noProof/>
          <w:sz w:val="22"/>
          <w:szCs w:val="22"/>
          <w:lang w:eastAsia="ru-RU"/>
        </w:rPr>
      </w:pPr>
      <w:hyperlink w:anchor="_Toc164072958" w:history="1">
        <w:r w:rsidR="005B2DAD" w:rsidRPr="00523F32">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5B2DAD">
          <w:rPr>
            <w:noProof/>
            <w:webHidden/>
          </w:rPr>
          <w:tab/>
        </w:r>
        <w:r w:rsidR="005B2DAD">
          <w:rPr>
            <w:noProof/>
            <w:webHidden/>
          </w:rPr>
          <w:fldChar w:fldCharType="begin"/>
        </w:r>
        <w:r w:rsidR="005B2DAD">
          <w:rPr>
            <w:noProof/>
            <w:webHidden/>
          </w:rPr>
          <w:instrText xml:space="preserve"> PAGEREF _Toc164072958 \h </w:instrText>
        </w:r>
        <w:r w:rsidR="005B2DAD">
          <w:rPr>
            <w:noProof/>
            <w:webHidden/>
          </w:rPr>
        </w:r>
        <w:r w:rsidR="005B2DAD">
          <w:rPr>
            <w:noProof/>
            <w:webHidden/>
          </w:rPr>
          <w:fldChar w:fldCharType="separate"/>
        </w:r>
        <w:r w:rsidR="001B7C8D">
          <w:rPr>
            <w:noProof/>
            <w:webHidden/>
          </w:rPr>
          <w:t>40</w:t>
        </w:r>
        <w:r w:rsidR="005B2DAD">
          <w:rPr>
            <w:noProof/>
            <w:webHidden/>
          </w:rPr>
          <w:fldChar w:fldCharType="end"/>
        </w:r>
      </w:hyperlink>
    </w:p>
    <w:p w14:paraId="359B39B4" w14:textId="4EBCA84B" w:rsidR="005B2DAD" w:rsidRDefault="006D3C18">
      <w:pPr>
        <w:pStyle w:val="71"/>
        <w:rPr>
          <w:rFonts w:asciiTheme="minorHAnsi" w:eastAsiaTheme="minorEastAsia" w:hAnsiTheme="minorHAnsi" w:cstheme="minorBidi"/>
          <w:noProof/>
          <w:sz w:val="22"/>
          <w:szCs w:val="22"/>
          <w:lang w:eastAsia="ru-RU"/>
        </w:rPr>
      </w:pPr>
      <w:hyperlink w:anchor="_Toc164072959" w:history="1">
        <w:r w:rsidR="005B2DAD" w:rsidRPr="00523F32">
          <w:rPr>
            <w:rStyle w:val="af0"/>
            <w:rFonts w:ascii="Times New Roman" w:hAnsi="Times New Roman"/>
            <w:b/>
            <w:noProof/>
          </w:rPr>
          <w:t>у) уровень автоматизации и обслуживания центральных тепловых пунктов, насосных станций</w:t>
        </w:r>
        <w:r w:rsidR="005B2DAD">
          <w:rPr>
            <w:noProof/>
            <w:webHidden/>
          </w:rPr>
          <w:tab/>
        </w:r>
        <w:r w:rsidR="005B2DAD">
          <w:rPr>
            <w:noProof/>
            <w:webHidden/>
          </w:rPr>
          <w:fldChar w:fldCharType="begin"/>
        </w:r>
        <w:r w:rsidR="005B2DAD">
          <w:rPr>
            <w:noProof/>
            <w:webHidden/>
          </w:rPr>
          <w:instrText xml:space="preserve"> PAGEREF _Toc164072959 \h </w:instrText>
        </w:r>
        <w:r w:rsidR="005B2DAD">
          <w:rPr>
            <w:noProof/>
            <w:webHidden/>
          </w:rPr>
        </w:r>
        <w:r w:rsidR="005B2DAD">
          <w:rPr>
            <w:noProof/>
            <w:webHidden/>
          </w:rPr>
          <w:fldChar w:fldCharType="separate"/>
        </w:r>
        <w:r w:rsidR="001B7C8D">
          <w:rPr>
            <w:noProof/>
            <w:webHidden/>
          </w:rPr>
          <w:t>40</w:t>
        </w:r>
        <w:r w:rsidR="005B2DAD">
          <w:rPr>
            <w:noProof/>
            <w:webHidden/>
          </w:rPr>
          <w:fldChar w:fldCharType="end"/>
        </w:r>
      </w:hyperlink>
    </w:p>
    <w:p w14:paraId="1F0174C0" w14:textId="601B717A" w:rsidR="005B2DAD" w:rsidRDefault="006D3C18">
      <w:pPr>
        <w:pStyle w:val="71"/>
        <w:rPr>
          <w:rFonts w:asciiTheme="minorHAnsi" w:eastAsiaTheme="minorEastAsia" w:hAnsiTheme="minorHAnsi" w:cstheme="minorBidi"/>
          <w:noProof/>
          <w:sz w:val="22"/>
          <w:szCs w:val="22"/>
          <w:lang w:eastAsia="ru-RU"/>
        </w:rPr>
      </w:pPr>
      <w:hyperlink w:anchor="_Toc164072960" w:history="1">
        <w:r w:rsidR="005B2DAD" w:rsidRPr="00523F32">
          <w:rPr>
            <w:rStyle w:val="af0"/>
            <w:rFonts w:ascii="Times New Roman" w:hAnsi="Times New Roman"/>
            <w:b/>
            <w:noProof/>
          </w:rPr>
          <w:t>ф) сведения о наличии защиты тепловых сетей от превышения давления</w:t>
        </w:r>
        <w:r w:rsidR="005B2DAD">
          <w:rPr>
            <w:noProof/>
            <w:webHidden/>
          </w:rPr>
          <w:tab/>
        </w:r>
        <w:r w:rsidR="005B2DAD">
          <w:rPr>
            <w:noProof/>
            <w:webHidden/>
          </w:rPr>
          <w:fldChar w:fldCharType="begin"/>
        </w:r>
        <w:r w:rsidR="005B2DAD">
          <w:rPr>
            <w:noProof/>
            <w:webHidden/>
          </w:rPr>
          <w:instrText xml:space="preserve"> PAGEREF _Toc164072960 \h </w:instrText>
        </w:r>
        <w:r w:rsidR="005B2DAD">
          <w:rPr>
            <w:noProof/>
            <w:webHidden/>
          </w:rPr>
        </w:r>
        <w:r w:rsidR="005B2DAD">
          <w:rPr>
            <w:noProof/>
            <w:webHidden/>
          </w:rPr>
          <w:fldChar w:fldCharType="separate"/>
        </w:r>
        <w:r w:rsidR="001B7C8D">
          <w:rPr>
            <w:noProof/>
            <w:webHidden/>
          </w:rPr>
          <w:t>40</w:t>
        </w:r>
        <w:r w:rsidR="005B2DAD">
          <w:rPr>
            <w:noProof/>
            <w:webHidden/>
          </w:rPr>
          <w:fldChar w:fldCharType="end"/>
        </w:r>
      </w:hyperlink>
    </w:p>
    <w:p w14:paraId="15E8B2BC" w14:textId="2EAB4EAA" w:rsidR="005B2DAD" w:rsidRDefault="006D3C18">
      <w:pPr>
        <w:pStyle w:val="71"/>
        <w:rPr>
          <w:rFonts w:asciiTheme="minorHAnsi" w:eastAsiaTheme="minorEastAsia" w:hAnsiTheme="minorHAnsi" w:cstheme="minorBidi"/>
          <w:noProof/>
          <w:sz w:val="22"/>
          <w:szCs w:val="22"/>
          <w:lang w:eastAsia="ru-RU"/>
        </w:rPr>
      </w:pPr>
      <w:hyperlink w:anchor="_Toc164072961" w:history="1">
        <w:r w:rsidR="005B2DAD" w:rsidRPr="00523F32">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sidR="005B2DAD">
          <w:rPr>
            <w:noProof/>
            <w:webHidden/>
          </w:rPr>
          <w:tab/>
        </w:r>
        <w:r w:rsidR="005B2DAD">
          <w:rPr>
            <w:noProof/>
            <w:webHidden/>
          </w:rPr>
          <w:fldChar w:fldCharType="begin"/>
        </w:r>
        <w:r w:rsidR="005B2DAD">
          <w:rPr>
            <w:noProof/>
            <w:webHidden/>
          </w:rPr>
          <w:instrText xml:space="preserve"> PAGEREF _Toc164072961 \h </w:instrText>
        </w:r>
        <w:r w:rsidR="005B2DAD">
          <w:rPr>
            <w:noProof/>
            <w:webHidden/>
          </w:rPr>
        </w:r>
        <w:r w:rsidR="005B2DAD">
          <w:rPr>
            <w:noProof/>
            <w:webHidden/>
          </w:rPr>
          <w:fldChar w:fldCharType="separate"/>
        </w:r>
        <w:r w:rsidR="001B7C8D">
          <w:rPr>
            <w:noProof/>
            <w:webHidden/>
          </w:rPr>
          <w:t>41</w:t>
        </w:r>
        <w:r w:rsidR="005B2DAD">
          <w:rPr>
            <w:noProof/>
            <w:webHidden/>
          </w:rPr>
          <w:fldChar w:fldCharType="end"/>
        </w:r>
      </w:hyperlink>
    </w:p>
    <w:p w14:paraId="1B1D86A1" w14:textId="4419A15C" w:rsidR="005B2DAD" w:rsidRDefault="006D3C18">
      <w:pPr>
        <w:pStyle w:val="71"/>
        <w:rPr>
          <w:rFonts w:asciiTheme="minorHAnsi" w:eastAsiaTheme="minorEastAsia" w:hAnsiTheme="minorHAnsi" w:cstheme="minorBidi"/>
          <w:noProof/>
          <w:sz w:val="22"/>
          <w:szCs w:val="22"/>
          <w:lang w:eastAsia="ru-RU"/>
        </w:rPr>
      </w:pPr>
      <w:hyperlink w:anchor="_Toc164072962" w:history="1">
        <w:r w:rsidR="005B2DAD" w:rsidRPr="00523F32">
          <w:rPr>
            <w:rStyle w:val="af0"/>
            <w:rFonts w:ascii="Times New Roman" w:hAnsi="Times New Roman"/>
            <w:b/>
            <w:noProof/>
          </w:rPr>
          <w:t>ЧАСТЬ 4 ЗОНЫ ДЕЙСТВИЯ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_Toc164072962 \h </w:instrText>
        </w:r>
        <w:r w:rsidR="005B2DAD">
          <w:rPr>
            <w:noProof/>
            <w:webHidden/>
          </w:rPr>
        </w:r>
        <w:r w:rsidR="005B2DAD">
          <w:rPr>
            <w:noProof/>
            <w:webHidden/>
          </w:rPr>
          <w:fldChar w:fldCharType="separate"/>
        </w:r>
        <w:r w:rsidR="001B7C8D">
          <w:rPr>
            <w:noProof/>
            <w:webHidden/>
          </w:rPr>
          <w:t>46</w:t>
        </w:r>
        <w:r w:rsidR="005B2DAD">
          <w:rPr>
            <w:noProof/>
            <w:webHidden/>
          </w:rPr>
          <w:fldChar w:fldCharType="end"/>
        </w:r>
      </w:hyperlink>
    </w:p>
    <w:p w14:paraId="56C28808" w14:textId="38EC3C94" w:rsidR="005B2DAD" w:rsidRDefault="006D3C18">
      <w:pPr>
        <w:pStyle w:val="71"/>
        <w:rPr>
          <w:rFonts w:asciiTheme="minorHAnsi" w:eastAsiaTheme="minorEastAsia" w:hAnsiTheme="minorHAnsi" w:cstheme="minorBidi"/>
          <w:noProof/>
          <w:sz w:val="22"/>
          <w:szCs w:val="22"/>
          <w:lang w:eastAsia="ru-RU"/>
        </w:rPr>
      </w:pPr>
      <w:hyperlink w:anchor="_Toc164072963" w:history="1">
        <w:r w:rsidR="005B2DAD" w:rsidRPr="00523F32">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5B2DAD">
          <w:rPr>
            <w:noProof/>
            <w:webHidden/>
          </w:rPr>
          <w:tab/>
        </w:r>
        <w:r w:rsidR="005B2DAD">
          <w:rPr>
            <w:noProof/>
            <w:webHidden/>
          </w:rPr>
          <w:fldChar w:fldCharType="begin"/>
        </w:r>
        <w:r w:rsidR="005B2DAD">
          <w:rPr>
            <w:noProof/>
            <w:webHidden/>
          </w:rPr>
          <w:instrText xml:space="preserve"> PAGEREF _Toc164072963 \h </w:instrText>
        </w:r>
        <w:r w:rsidR="005B2DAD">
          <w:rPr>
            <w:noProof/>
            <w:webHidden/>
          </w:rPr>
        </w:r>
        <w:r w:rsidR="005B2DAD">
          <w:rPr>
            <w:noProof/>
            <w:webHidden/>
          </w:rPr>
          <w:fldChar w:fldCharType="separate"/>
        </w:r>
        <w:r w:rsidR="001B7C8D">
          <w:rPr>
            <w:noProof/>
            <w:webHidden/>
          </w:rPr>
          <w:t>46</w:t>
        </w:r>
        <w:r w:rsidR="005B2DAD">
          <w:rPr>
            <w:noProof/>
            <w:webHidden/>
          </w:rPr>
          <w:fldChar w:fldCharType="end"/>
        </w:r>
      </w:hyperlink>
    </w:p>
    <w:p w14:paraId="7FE987EC" w14:textId="51B58D79"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64" w:history="1">
        <w:r w:rsidR="005B2DAD" w:rsidRPr="00523F32">
          <w:rPr>
            <w:rStyle w:val="af0"/>
            <w:noProof/>
          </w:rPr>
          <w:t>ЧАСТЬ 5 ТЕПЛОВЫЕ НАГРУЗКИ ПОТРЕБИТЕЛЕЙ ТЕПЛОВОЙ ЭНЕРГИИ, ГРУПП ПОТРЕБИТЕЛЕЙ ТЕПЛОВОЙ ЭНЕРГИИ</w:t>
        </w:r>
        <w:r w:rsidR="005B2DAD">
          <w:rPr>
            <w:noProof/>
            <w:webHidden/>
          </w:rPr>
          <w:tab/>
        </w:r>
        <w:r w:rsidR="005B2DAD">
          <w:rPr>
            <w:noProof/>
            <w:webHidden/>
          </w:rPr>
          <w:fldChar w:fldCharType="begin"/>
        </w:r>
        <w:r w:rsidR="005B2DAD">
          <w:rPr>
            <w:noProof/>
            <w:webHidden/>
          </w:rPr>
          <w:instrText xml:space="preserve"> PAGEREF _Toc164072964 \h </w:instrText>
        </w:r>
        <w:r w:rsidR="005B2DAD">
          <w:rPr>
            <w:noProof/>
            <w:webHidden/>
          </w:rPr>
        </w:r>
        <w:r w:rsidR="005B2DAD">
          <w:rPr>
            <w:noProof/>
            <w:webHidden/>
          </w:rPr>
          <w:fldChar w:fldCharType="separate"/>
        </w:r>
        <w:r w:rsidR="001B7C8D">
          <w:rPr>
            <w:noProof/>
            <w:webHidden/>
          </w:rPr>
          <w:t>48</w:t>
        </w:r>
        <w:r w:rsidR="005B2DAD">
          <w:rPr>
            <w:noProof/>
            <w:webHidden/>
          </w:rPr>
          <w:fldChar w:fldCharType="end"/>
        </w:r>
      </w:hyperlink>
    </w:p>
    <w:p w14:paraId="3D1073F4" w14:textId="4C7ADBF4" w:rsidR="005B2DAD" w:rsidRDefault="006D3C18">
      <w:pPr>
        <w:pStyle w:val="71"/>
        <w:rPr>
          <w:rFonts w:asciiTheme="minorHAnsi" w:eastAsiaTheme="minorEastAsia" w:hAnsiTheme="minorHAnsi" w:cstheme="minorBidi"/>
          <w:noProof/>
          <w:sz w:val="22"/>
          <w:szCs w:val="22"/>
          <w:lang w:eastAsia="ru-RU"/>
        </w:rPr>
      </w:pPr>
      <w:hyperlink w:anchor="_Toc164072965" w:history="1">
        <w:r w:rsidR="005B2DAD" w:rsidRPr="00523F32">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5B2DAD">
          <w:rPr>
            <w:noProof/>
            <w:webHidden/>
          </w:rPr>
          <w:tab/>
        </w:r>
        <w:r w:rsidR="005B2DAD">
          <w:rPr>
            <w:noProof/>
            <w:webHidden/>
          </w:rPr>
          <w:fldChar w:fldCharType="begin"/>
        </w:r>
        <w:r w:rsidR="005B2DAD">
          <w:rPr>
            <w:noProof/>
            <w:webHidden/>
          </w:rPr>
          <w:instrText xml:space="preserve"> PAGEREF _Toc164072965 \h </w:instrText>
        </w:r>
        <w:r w:rsidR="005B2DAD">
          <w:rPr>
            <w:noProof/>
            <w:webHidden/>
          </w:rPr>
        </w:r>
        <w:r w:rsidR="005B2DAD">
          <w:rPr>
            <w:noProof/>
            <w:webHidden/>
          </w:rPr>
          <w:fldChar w:fldCharType="separate"/>
        </w:r>
        <w:r w:rsidR="001B7C8D">
          <w:rPr>
            <w:noProof/>
            <w:webHidden/>
          </w:rPr>
          <w:t>48</w:t>
        </w:r>
        <w:r w:rsidR="005B2DAD">
          <w:rPr>
            <w:noProof/>
            <w:webHidden/>
          </w:rPr>
          <w:fldChar w:fldCharType="end"/>
        </w:r>
      </w:hyperlink>
    </w:p>
    <w:p w14:paraId="3B3D1E00" w14:textId="27B8E7D0" w:rsidR="005B2DAD" w:rsidRDefault="006D3C18">
      <w:pPr>
        <w:pStyle w:val="71"/>
        <w:rPr>
          <w:rFonts w:asciiTheme="minorHAnsi" w:eastAsiaTheme="minorEastAsia" w:hAnsiTheme="minorHAnsi" w:cstheme="minorBidi"/>
          <w:noProof/>
          <w:sz w:val="22"/>
          <w:szCs w:val="22"/>
          <w:lang w:eastAsia="ru-RU"/>
        </w:rPr>
      </w:pPr>
      <w:hyperlink w:anchor="_Toc164072966" w:history="1">
        <w:r w:rsidR="005B2DAD" w:rsidRPr="00523F32">
          <w:rPr>
            <w:rStyle w:val="af0"/>
            <w:rFonts w:ascii="Times New Roman" w:hAnsi="Times New Roman"/>
            <w:b/>
            <w:noProof/>
          </w:rPr>
          <w:t>б)описание значений расчетных тепловых нагрузок на коллекторах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_Toc164072966 \h </w:instrText>
        </w:r>
        <w:r w:rsidR="005B2DAD">
          <w:rPr>
            <w:noProof/>
            <w:webHidden/>
          </w:rPr>
        </w:r>
        <w:r w:rsidR="005B2DAD">
          <w:rPr>
            <w:noProof/>
            <w:webHidden/>
          </w:rPr>
          <w:fldChar w:fldCharType="separate"/>
        </w:r>
        <w:r w:rsidR="001B7C8D">
          <w:rPr>
            <w:noProof/>
            <w:webHidden/>
          </w:rPr>
          <w:t>48</w:t>
        </w:r>
        <w:r w:rsidR="005B2DAD">
          <w:rPr>
            <w:noProof/>
            <w:webHidden/>
          </w:rPr>
          <w:fldChar w:fldCharType="end"/>
        </w:r>
      </w:hyperlink>
    </w:p>
    <w:p w14:paraId="32B4AEFB" w14:textId="3093EF1A" w:rsidR="005B2DAD" w:rsidRDefault="006D3C18">
      <w:pPr>
        <w:pStyle w:val="71"/>
        <w:rPr>
          <w:rFonts w:asciiTheme="minorHAnsi" w:eastAsiaTheme="minorEastAsia" w:hAnsiTheme="minorHAnsi" w:cstheme="minorBidi"/>
          <w:noProof/>
          <w:sz w:val="22"/>
          <w:szCs w:val="22"/>
          <w:lang w:eastAsia="ru-RU"/>
        </w:rPr>
      </w:pPr>
      <w:hyperlink w:anchor="_Toc164072967" w:history="1">
        <w:r w:rsidR="005B2DAD" w:rsidRPr="00523F32">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_Toc164072967 \h </w:instrText>
        </w:r>
        <w:r w:rsidR="005B2DAD">
          <w:rPr>
            <w:noProof/>
            <w:webHidden/>
          </w:rPr>
        </w:r>
        <w:r w:rsidR="005B2DAD">
          <w:rPr>
            <w:noProof/>
            <w:webHidden/>
          </w:rPr>
          <w:fldChar w:fldCharType="separate"/>
        </w:r>
        <w:r w:rsidR="001B7C8D">
          <w:rPr>
            <w:noProof/>
            <w:webHidden/>
          </w:rPr>
          <w:t>48</w:t>
        </w:r>
        <w:r w:rsidR="005B2DAD">
          <w:rPr>
            <w:noProof/>
            <w:webHidden/>
          </w:rPr>
          <w:fldChar w:fldCharType="end"/>
        </w:r>
      </w:hyperlink>
    </w:p>
    <w:p w14:paraId="58A9A9E0" w14:textId="18E5CA48" w:rsidR="005B2DAD" w:rsidRDefault="006D3C18">
      <w:pPr>
        <w:pStyle w:val="71"/>
        <w:rPr>
          <w:rFonts w:asciiTheme="minorHAnsi" w:eastAsiaTheme="minorEastAsia" w:hAnsiTheme="minorHAnsi" w:cstheme="minorBidi"/>
          <w:noProof/>
          <w:sz w:val="22"/>
          <w:szCs w:val="22"/>
          <w:lang w:eastAsia="ru-RU"/>
        </w:rPr>
      </w:pPr>
      <w:hyperlink w:anchor="_Toc164072968" w:history="1">
        <w:r w:rsidR="005B2DAD" w:rsidRPr="00523F32">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sidR="005B2DAD">
          <w:rPr>
            <w:noProof/>
            <w:webHidden/>
          </w:rPr>
          <w:tab/>
        </w:r>
        <w:r w:rsidR="005B2DAD">
          <w:rPr>
            <w:noProof/>
            <w:webHidden/>
          </w:rPr>
          <w:fldChar w:fldCharType="begin"/>
        </w:r>
        <w:r w:rsidR="005B2DAD">
          <w:rPr>
            <w:noProof/>
            <w:webHidden/>
          </w:rPr>
          <w:instrText xml:space="preserve"> PAGEREF _Toc164072968 \h </w:instrText>
        </w:r>
        <w:r w:rsidR="005B2DAD">
          <w:rPr>
            <w:noProof/>
            <w:webHidden/>
          </w:rPr>
        </w:r>
        <w:r w:rsidR="005B2DAD">
          <w:rPr>
            <w:noProof/>
            <w:webHidden/>
          </w:rPr>
          <w:fldChar w:fldCharType="separate"/>
        </w:r>
        <w:r w:rsidR="001B7C8D">
          <w:rPr>
            <w:noProof/>
            <w:webHidden/>
          </w:rPr>
          <w:t>48</w:t>
        </w:r>
        <w:r w:rsidR="005B2DAD">
          <w:rPr>
            <w:noProof/>
            <w:webHidden/>
          </w:rPr>
          <w:fldChar w:fldCharType="end"/>
        </w:r>
      </w:hyperlink>
    </w:p>
    <w:p w14:paraId="7FE6D648" w14:textId="221B0539" w:rsidR="005B2DAD" w:rsidRDefault="006D3C18">
      <w:pPr>
        <w:pStyle w:val="71"/>
        <w:rPr>
          <w:rFonts w:asciiTheme="minorHAnsi" w:eastAsiaTheme="minorEastAsia" w:hAnsiTheme="minorHAnsi" w:cstheme="minorBidi"/>
          <w:noProof/>
          <w:sz w:val="22"/>
          <w:szCs w:val="22"/>
          <w:lang w:eastAsia="ru-RU"/>
        </w:rPr>
      </w:pPr>
      <w:hyperlink w:anchor="_Toc164072969" w:history="1">
        <w:r w:rsidR="005B2DAD" w:rsidRPr="00523F32">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sidR="005B2DAD">
          <w:rPr>
            <w:noProof/>
            <w:webHidden/>
          </w:rPr>
          <w:tab/>
        </w:r>
        <w:r w:rsidR="005B2DAD">
          <w:rPr>
            <w:noProof/>
            <w:webHidden/>
          </w:rPr>
          <w:fldChar w:fldCharType="begin"/>
        </w:r>
        <w:r w:rsidR="005B2DAD">
          <w:rPr>
            <w:noProof/>
            <w:webHidden/>
          </w:rPr>
          <w:instrText xml:space="preserve"> PAGEREF _Toc164072969 \h </w:instrText>
        </w:r>
        <w:r w:rsidR="005B2DAD">
          <w:rPr>
            <w:noProof/>
            <w:webHidden/>
          </w:rPr>
        </w:r>
        <w:r w:rsidR="005B2DAD">
          <w:rPr>
            <w:noProof/>
            <w:webHidden/>
          </w:rPr>
          <w:fldChar w:fldCharType="separate"/>
        </w:r>
        <w:r w:rsidR="001B7C8D">
          <w:rPr>
            <w:noProof/>
            <w:webHidden/>
          </w:rPr>
          <w:t>49</w:t>
        </w:r>
        <w:r w:rsidR="005B2DAD">
          <w:rPr>
            <w:noProof/>
            <w:webHidden/>
          </w:rPr>
          <w:fldChar w:fldCharType="end"/>
        </w:r>
      </w:hyperlink>
    </w:p>
    <w:p w14:paraId="55B7752D" w14:textId="6EC113E3" w:rsidR="005B2DAD" w:rsidRDefault="006D3C18">
      <w:pPr>
        <w:pStyle w:val="71"/>
        <w:rPr>
          <w:rFonts w:asciiTheme="minorHAnsi" w:eastAsiaTheme="minorEastAsia" w:hAnsiTheme="minorHAnsi" w:cstheme="minorBidi"/>
          <w:noProof/>
          <w:sz w:val="22"/>
          <w:szCs w:val="22"/>
          <w:lang w:eastAsia="ru-RU"/>
        </w:rPr>
      </w:pPr>
      <w:hyperlink w:anchor="_Toc164072970" w:history="1">
        <w:r w:rsidR="005B2DAD" w:rsidRPr="00523F32">
          <w:rPr>
            <w:rStyle w:val="af0"/>
            <w:rFonts w:ascii="Times New Roman" w:hAnsi="Times New Roman"/>
            <w:b/>
            <w:noProof/>
          </w:rPr>
          <w:t xml:space="preserve">е) </w:t>
        </w:r>
        <w:r w:rsidR="005B2DAD" w:rsidRPr="00523F32">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sidR="005B2DAD">
          <w:rPr>
            <w:noProof/>
            <w:webHidden/>
          </w:rPr>
          <w:tab/>
        </w:r>
        <w:r w:rsidR="005B2DAD">
          <w:rPr>
            <w:noProof/>
            <w:webHidden/>
          </w:rPr>
          <w:fldChar w:fldCharType="begin"/>
        </w:r>
        <w:r w:rsidR="005B2DAD">
          <w:rPr>
            <w:noProof/>
            <w:webHidden/>
          </w:rPr>
          <w:instrText xml:space="preserve"> PAGEREF _Toc164072970 \h </w:instrText>
        </w:r>
        <w:r w:rsidR="005B2DAD">
          <w:rPr>
            <w:noProof/>
            <w:webHidden/>
          </w:rPr>
        </w:r>
        <w:r w:rsidR="005B2DAD">
          <w:rPr>
            <w:noProof/>
            <w:webHidden/>
          </w:rPr>
          <w:fldChar w:fldCharType="separate"/>
        </w:r>
        <w:r w:rsidR="001B7C8D">
          <w:rPr>
            <w:noProof/>
            <w:webHidden/>
          </w:rPr>
          <w:t>49</w:t>
        </w:r>
        <w:r w:rsidR="005B2DAD">
          <w:rPr>
            <w:noProof/>
            <w:webHidden/>
          </w:rPr>
          <w:fldChar w:fldCharType="end"/>
        </w:r>
      </w:hyperlink>
    </w:p>
    <w:p w14:paraId="7A172446" w14:textId="776BD944"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71" w:history="1">
        <w:r w:rsidR="005B2DAD" w:rsidRPr="00523F32">
          <w:rPr>
            <w:rStyle w:val="af0"/>
            <w:noProof/>
          </w:rPr>
          <w:t>ЧАСТЬ 6 БАЛАНСЫ ТЕПЛОВОЙ МОЩНОСТИ И ТЕПЛОВОЙ НАГРУЗКИ В ЗОНАХ ДЕЙСТВИЯ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_Toc164072971 \h </w:instrText>
        </w:r>
        <w:r w:rsidR="005B2DAD">
          <w:rPr>
            <w:noProof/>
            <w:webHidden/>
          </w:rPr>
        </w:r>
        <w:r w:rsidR="005B2DAD">
          <w:rPr>
            <w:noProof/>
            <w:webHidden/>
          </w:rPr>
          <w:fldChar w:fldCharType="separate"/>
        </w:r>
        <w:r w:rsidR="001B7C8D">
          <w:rPr>
            <w:noProof/>
            <w:webHidden/>
          </w:rPr>
          <w:t>50</w:t>
        </w:r>
        <w:r w:rsidR="005B2DAD">
          <w:rPr>
            <w:noProof/>
            <w:webHidden/>
          </w:rPr>
          <w:fldChar w:fldCharType="end"/>
        </w:r>
      </w:hyperlink>
    </w:p>
    <w:p w14:paraId="64D784F8" w14:textId="0804B910" w:rsidR="005B2DAD" w:rsidRDefault="006D3C18">
      <w:pPr>
        <w:pStyle w:val="71"/>
        <w:rPr>
          <w:rFonts w:asciiTheme="minorHAnsi" w:eastAsiaTheme="minorEastAsia" w:hAnsiTheme="minorHAnsi" w:cstheme="minorBidi"/>
          <w:noProof/>
          <w:sz w:val="22"/>
          <w:szCs w:val="22"/>
          <w:lang w:eastAsia="ru-RU"/>
        </w:rPr>
      </w:pPr>
      <w:hyperlink w:anchor="_Toc164072972" w:history="1">
        <w:r w:rsidR="005B2DAD" w:rsidRPr="00523F32">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5B2DAD">
          <w:rPr>
            <w:noProof/>
            <w:webHidden/>
          </w:rPr>
          <w:tab/>
        </w:r>
        <w:r w:rsidR="005B2DAD">
          <w:rPr>
            <w:noProof/>
            <w:webHidden/>
          </w:rPr>
          <w:fldChar w:fldCharType="begin"/>
        </w:r>
        <w:r w:rsidR="005B2DAD">
          <w:rPr>
            <w:noProof/>
            <w:webHidden/>
          </w:rPr>
          <w:instrText xml:space="preserve"> PAGEREF _Toc164072972 \h </w:instrText>
        </w:r>
        <w:r w:rsidR="005B2DAD">
          <w:rPr>
            <w:noProof/>
            <w:webHidden/>
          </w:rPr>
        </w:r>
        <w:r w:rsidR="005B2DAD">
          <w:rPr>
            <w:noProof/>
            <w:webHidden/>
          </w:rPr>
          <w:fldChar w:fldCharType="separate"/>
        </w:r>
        <w:r w:rsidR="001B7C8D">
          <w:rPr>
            <w:noProof/>
            <w:webHidden/>
          </w:rPr>
          <w:t>50</w:t>
        </w:r>
        <w:r w:rsidR="005B2DAD">
          <w:rPr>
            <w:noProof/>
            <w:webHidden/>
          </w:rPr>
          <w:fldChar w:fldCharType="end"/>
        </w:r>
      </w:hyperlink>
    </w:p>
    <w:p w14:paraId="3B14FB88" w14:textId="4B985CE5" w:rsidR="005B2DAD" w:rsidRDefault="006D3C18">
      <w:pPr>
        <w:pStyle w:val="71"/>
        <w:rPr>
          <w:rFonts w:asciiTheme="minorHAnsi" w:eastAsiaTheme="minorEastAsia" w:hAnsiTheme="minorHAnsi" w:cstheme="minorBidi"/>
          <w:noProof/>
          <w:sz w:val="22"/>
          <w:szCs w:val="22"/>
          <w:lang w:eastAsia="ru-RU"/>
        </w:rPr>
      </w:pPr>
      <w:hyperlink w:anchor="_Toc164072973" w:history="1">
        <w:r w:rsidR="005B2DAD" w:rsidRPr="00523F32">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sidR="005B2DAD">
          <w:rPr>
            <w:noProof/>
            <w:webHidden/>
          </w:rPr>
          <w:tab/>
        </w:r>
        <w:r w:rsidR="005B2DAD">
          <w:rPr>
            <w:noProof/>
            <w:webHidden/>
          </w:rPr>
          <w:fldChar w:fldCharType="begin"/>
        </w:r>
        <w:r w:rsidR="005B2DAD">
          <w:rPr>
            <w:noProof/>
            <w:webHidden/>
          </w:rPr>
          <w:instrText xml:space="preserve"> PAGEREF _Toc164072973 \h </w:instrText>
        </w:r>
        <w:r w:rsidR="005B2DAD">
          <w:rPr>
            <w:noProof/>
            <w:webHidden/>
          </w:rPr>
        </w:r>
        <w:r w:rsidR="005B2DAD">
          <w:rPr>
            <w:noProof/>
            <w:webHidden/>
          </w:rPr>
          <w:fldChar w:fldCharType="separate"/>
        </w:r>
        <w:r w:rsidR="001B7C8D">
          <w:rPr>
            <w:noProof/>
            <w:webHidden/>
          </w:rPr>
          <w:t>50</w:t>
        </w:r>
        <w:r w:rsidR="005B2DAD">
          <w:rPr>
            <w:noProof/>
            <w:webHidden/>
          </w:rPr>
          <w:fldChar w:fldCharType="end"/>
        </w:r>
      </w:hyperlink>
    </w:p>
    <w:p w14:paraId="2F02574A" w14:textId="6A993637" w:rsidR="005B2DAD" w:rsidRDefault="006D3C18">
      <w:pPr>
        <w:pStyle w:val="71"/>
        <w:rPr>
          <w:rFonts w:asciiTheme="minorHAnsi" w:eastAsiaTheme="minorEastAsia" w:hAnsiTheme="minorHAnsi" w:cstheme="minorBidi"/>
          <w:noProof/>
          <w:sz w:val="22"/>
          <w:szCs w:val="22"/>
          <w:lang w:eastAsia="ru-RU"/>
        </w:rPr>
      </w:pPr>
      <w:hyperlink w:anchor="_Toc164072974" w:history="1">
        <w:r w:rsidR="005B2DAD" w:rsidRPr="00523F32">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sidR="005B2DAD">
          <w:rPr>
            <w:noProof/>
            <w:webHidden/>
          </w:rPr>
          <w:tab/>
        </w:r>
        <w:r w:rsidR="005B2DAD">
          <w:rPr>
            <w:noProof/>
            <w:webHidden/>
          </w:rPr>
          <w:fldChar w:fldCharType="begin"/>
        </w:r>
        <w:r w:rsidR="005B2DAD">
          <w:rPr>
            <w:noProof/>
            <w:webHidden/>
          </w:rPr>
          <w:instrText xml:space="preserve"> PAGEREF _Toc164072974 \h </w:instrText>
        </w:r>
        <w:r w:rsidR="005B2DAD">
          <w:rPr>
            <w:noProof/>
            <w:webHidden/>
          </w:rPr>
        </w:r>
        <w:r w:rsidR="005B2DAD">
          <w:rPr>
            <w:noProof/>
            <w:webHidden/>
          </w:rPr>
          <w:fldChar w:fldCharType="separate"/>
        </w:r>
        <w:r w:rsidR="001B7C8D">
          <w:rPr>
            <w:noProof/>
            <w:webHidden/>
          </w:rPr>
          <w:t>50</w:t>
        </w:r>
        <w:r w:rsidR="005B2DAD">
          <w:rPr>
            <w:noProof/>
            <w:webHidden/>
          </w:rPr>
          <w:fldChar w:fldCharType="end"/>
        </w:r>
      </w:hyperlink>
    </w:p>
    <w:p w14:paraId="07DB8548" w14:textId="2DD52659" w:rsidR="005B2DAD" w:rsidRDefault="006D3C18">
      <w:pPr>
        <w:pStyle w:val="71"/>
        <w:rPr>
          <w:rFonts w:asciiTheme="minorHAnsi" w:eastAsiaTheme="minorEastAsia" w:hAnsiTheme="minorHAnsi" w:cstheme="minorBidi"/>
          <w:noProof/>
          <w:sz w:val="22"/>
          <w:szCs w:val="22"/>
          <w:lang w:eastAsia="ru-RU"/>
        </w:rPr>
      </w:pPr>
      <w:hyperlink w:anchor="_Toc164072975" w:history="1">
        <w:r w:rsidR="005B2DAD" w:rsidRPr="00523F32">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sidR="005B2DAD">
          <w:rPr>
            <w:noProof/>
            <w:webHidden/>
          </w:rPr>
          <w:tab/>
        </w:r>
        <w:r w:rsidR="005B2DAD">
          <w:rPr>
            <w:noProof/>
            <w:webHidden/>
          </w:rPr>
          <w:fldChar w:fldCharType="begin"/>
        </w:r>
        <w:r w:rsidR="005B2DAD">
          <w:rPr>
            <w:noProof/>
            <w:webHidden/>
          </w:rPr>
          <w:instrText xml:space="preserve"> PAGEREF _Toc164072975 \h </w:instrText>
        </w:r>
        <w:r w:rsidR="005B2DAD">
          <w:rPr>
            <w:noProof/>
            <w:webHidden/>
          </w:rPr>
        </w:r>
        <w:r w:rsidR="005B2DAD">
          <w:rPr>
            <w:noProof/>
            <w:webHidden/>
          </w:rPr>
          <w:fldChar w:fldCharType="separate"/>
        </w:r>
        <w:r w:rsidR="001B7C8D">
          <w:rPr>
            <w:noProof/>
            <w:webHidden/>
          </w:rPr>
          <w:t>51</w:t>
        </w:r>
        <w:r w:rsidR="005B2DAD">
          <w:rPr>
            <w:noProof/>
            <w:webHidden/>
          </w:rPr>
          <w:fldChar w:fldCharType="end"/>
        </w:r>
      </w:hyperlink>
    </w:p>
    <w:p w14:paraId="0B94D501" w14:textId="25DA7F66" w:rsidR="005B2DAD" w:rsidRDefault="006D3C18">
      <w:pPr>
        <w:pStyle w:val="71"/>
        <w:rPr>
          <w:rFonts w:asciiTheme="minorHAnsi" w:eastAsiaTheme="minorEastAsia" w:hAnsiTheme="minorHAnsi" w:cstheme="minorBidi"/>
          <w:noProof/>
          <w:sz w:val="22"/>
          <w:szCs w:val="22"/>
          <w:lang w:eastAsia="ru-RU"/>
        </w:rPr>
      </w:pPr>
      <w:hyperlink w:anchor="_Toc164072976" w:history="1">
        <w:r w:rsidR="005B2DAD" w:rsidRPr="00523F32">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5B2DAD">
          <w:rPr>
            <w:noProof/>
            <w:webHidden/>
          </w:rPr>
          <w:tab/>
        </w:r>
        <w:r w:rsidR="005B2DAD">
          <w:rPr>
            <w:noProof/>
            <w:webHidden/>
          </w:rPr>
          <w:fldChar w:fldCharType="begin"/>
        </w:r>
        <w:r w:rsidR="005B2DAD">
          <w:rPr>
            <w:noProof/>
            <w:webHidden/>
          </w:rPr>
          <w:instrText xml:space="preserve"> PAGEREF _Toc164072976 \h </w:instrText>
        </w:r>
        <w:r w:rsidR="005B2DAD">
          <w:rPr>
            <w:noProof/>
            <w:webHidden/>
          </w:rPr>
        </w:r>
        <w:r w:rsidR="005B2DAD">
          <w:rPr>
            <w:noProof/>
            <w:webHidden/>
          </w:rPr>
          <w:fldChar w:fldCharType="separate"/>
        </w:r>
        <w:r w:rsidR="001B7C8D">
          <w:rPr>
            <w:noProof/>
            <w:webHidden/>
          </w:rPr>
          <w:t>51</w:t>
        </w:r>
        <w:r w:rsidR="005B2DAD">
          <w:rPr>
            <w:noProof/>
            <w:webHidden/>
          </w:rPr>
          <w:fldChar w:fldCharType="end"/>
        </w:r>
      </w:hyperlink>
    </w:p>
    <w:p w14:paraId="67BC4387" w14:textId="2EC02371" w:rsidR="005B2DAD" w:rsidRDefault="006D3C18">
      <w:pPr>
        <w:pStyle w:val="71"/>
        <w:rPr>
          <w:rFonts w:asciiTheme="minorHAnsi" w:eastAsiaTheme="minorEastAsia" w:hAnsiTheme="minorHAnsi" w:cstheme="minorBidi"/>
          <w:noProof/>
          <w:sz w:val="22"/>
          <w:szCs w:val="22"/>
          <w:lang w:eastAsia="ru-RU"/>
        </w:rPr>
      </w:pPr>
      <w:hyperlink w:anchor="_Toc164072977" w:history="1">
        <w:r w:rsidR="005B2DAD" w:rsidRPr="00523F32">
          <w:rPr>
            <w:rStyle w:val="af0"/>
            <w:rFonts w:ascii="Times New Roman" w:hAnsi="Times New Roman"/>
            <w:b/>
            <w:bCs/>
            <w:noProof/>
          </w:rPr>
          <w:t>ЧАСТЬ 7 БАЛАНСЫ ТЕПЛОНОСИТЕЛЯ</w:t>
        </w:r>
        <w:r w:rsidR="005B2DAD">
          <w:rPr>
            <w:noProof/>
            <w:webHidden/>
          </w:rPr>
          <w:tab/>
        </w:r>
        <w:r w:rsidR="005B2DAD">
          <w:rPr>
            <w:noProof/>
            <w:webHidden/>
          </w:rPr>
          <w:fldChar w:fldCharType="begin"/>
        </w:r>
        <w:r w:rsidR="005B2DAD">
          <w:rPr>
            <w:noProof/>
            <w:webHidden/>
          </w:rPr>
          <w:instrText xml:space="preserve"> PAGEREF _Toc164072977 \h </w:instrText>
        </w:r>
        <w:r w:rsidR="005B2DAD">
          <w:rPr>
            <w:noProof/>
            <w:webHidden/>
          </w:rPr>
        </w:r>
        <w:r w:rsidR="005B2DAD">
          <w:rPr>
            <w:noProof/>
            <w:webHidden/>
          </w:rPr>
          <w:fldChar w:fldCharType="separate"/>
        </w:r>
        <w:r w:rsidR="001B7C8D">
          <w:rPr>
            <w:noProof/>
            <w:webHidden/>
          </w:rPr>
          <w:t>52</w:t>
        </w:r>
        <w:r w:rsidR="005B2DAD">
          <w:rPr>
            <w:noProof/>
            <w:webHidden/>
          </w:rPr>
          <w:fldChar w:fldCharType="end"/>
        </w:r>
      </w:hyperlink>
    </w:p>
    <w:p w14:paraId="3C778CC7" w14:textId="14A045BE" w:rsidR="005B2DAD" w:rsidRDefault="006D3C18">
      <w:pPr>
        <w:pStyle w:val="71"/>
        <w:rPr>
          <w:rFonts w:asciiTheme="minorHAnsi" w:eastAsiaTheme="minorEastAsia" w:hAnsiTheme="minorHAnsi" w:cstheme="minorBidi"/>
          <w:noProof/>
          <w:sz w:val="22"/>
          <w:szCs w:val="22"/>
          <w:lang w:eastAsia="ru-RU"/>
        </w:rPr>
      </w:pPr>
      <w:hyperlink w:anchor="_Toc164072978" w:history="1">
        <w:r w:rsidR="005B2DAD" w:rsidRPr="00523F32">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5B2DAD">
          <w:rPr>
            <w:noProof/>
            <w:webHidden/>
          </w:rPr>
          <w:tab/>
        </w:r>
        <w:r w:rsidR="005B2DAD">
          <w:rPr>
            <w:noProof/>
            <w:webHidden/>
          </w:rPr>
          <w:fldChar w:fldCharType="begin"/>
        </w:r>
        <w:r w:rsidR="005B2DAD">
          <w:rPr>
            <w:noProof/>
            <w:webHidden/>
          </w:rPr>
          <w:instrText xml:space="preserve"> PAGEREF _Toc164072978 \h </w:instrText>
        </w:r>
        <w:r w:rsidR="005B2DAD">
          <w:rPr>
            <w:noProof/>
            <w:webHidden/>
          </w:rPr>
        </w:r>
        <w:r w:rsidR="005B2DAD">
          <w:rPr>
            <w:noProof/>
            <w:webHidden/>
          </w:rPr>
          <w:fldChar w:fldCharType="separate"/>
        </w:r>
        <w:r w:rsidR="001B7C8D">
          <w:rPr>
            <w:noProof/>
            <w:webHidden/>
          </w:rPr>
          <w:t>52</w:t>
        </w:r>
        <w:r w:rsidR="005B2DAD">
          <w:rPr>
            <w:noProof/>
            <w:webHidden/>
          </w:rPr>
          <w:fldChar w:fldCharType="end"/>
        </w:r>
      </w:hyperlink>
    </w:p>
    <w:p w14:paraId="51607600" w14:textId="5C6434E1" w:rsidR="005B2DAD" w:rsidRDefault="006D3C18">
      <w:pPr>
        <w:pStyle w:val="71"/>
        <w:rPr>
          <w:rFonts w:asciiTheme="minorHAnsi" w:eastAsiaTheme="minorEastAsia" w:hAnsiTheme="minorHAnsi" w:cstheme="minorBidi"/>
          <w:noProof/>
          <w:sz w:val="22"/>
          <w:szCs w:val="22"/>
          <w:lang w:eastAsia="ru-RU"/>
        </w:rPr>
      </w:pPr>
      <w:hyperlink w:anchor="_Toc164072979" w:history="1">
        <w:r w:rsidR="005B2DAD" w:rsidRPr="00523F32">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5B2DAD">
          <w:rPr>
            <w:noProof/>
            <w:webHidden/>
          </w:rPr>
          <w:tab/>
        </w:r>
        <w:r w:rsidR="005B2DAD">
          <w:rPr>
            <w:noProof/>
            <w:webHidden/>
          </w:rPr>
          <w:fldChar w:fldCharType="begin"/>
        </w:r>
        <w:r w:rsidR="005B2DAD">
          <w:rPr>
            <w:noProof/>
            <w:webHidden/>
          </w:rPr>
          <w:instrText xml:space="preserve"> PAGEREF _Toc164072979 \h </w:instrText>
        </w:r>
        <w:r w:rsidR="005B2DAD">
          <w:rPr>
            <w:noProof/>
            <w:webHidden/>
          </w:rPr>
        </w:r>
        <w:r w:rsidR="005B2DAD">
          <w:rPr>
            <w:noProof/>
            <w:webHidden/>
          </w:rPr>
          <w:fldChar w:fldCharType="separate"/>
        </w:r>
        <w:r w:rsidR="001B7C8D">
          <w:rPr>
            <w:noProof/>
            <w:webHidden/>
          </w:rPr>
          <w:t>52</w:t>
        </w:r>
        <w:r w:rsidR="005B2DAD">
          <w:rPr>
            <w:noProof/>
            <w:webHidden/>
          </w:rPr>
          <w:fldChar w:fldCharType="end"/>
        </w:r>
      </w:hyperlink>
    </w:p>
    <w:p w14:paraId="7C9BB151" w14:textId="0E4A788B"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80" w:history="1">
        <w:r w:rsidR="005B2DAD" w:rsidRPr="00523F32">
          <w:rPr>
            <w:rStyle w:val="af0"/>
            <w:noProof/>
          </w:rPr>
          <w:t>ЧАСТЬ 8 ТОПЛИВНЫЕ БАЛАНСЫ ИСТОЧНИКОВ ТЕПЛОВОЙ ЭНЕРГИИ И СИСТЕМА ОБЕСПЕЧЕНИЯ ТОПЛИВОМ</w:t>
        </w:r>
        <w:r w:rsidR="005B2DAD">
          <w:rPr>
            <w:noProof/>
            <w:webHidden/>
          </w:rPr>
          <w:tab/>
        </w:r>
        <w:r w:rsidR="005B2DAD">
          <w:rPr>
            <w:noProof/>
            <w:webHidden/>
          </w:rPr>
          <w:fldChar w:fldCharType="begin"/>
        </w:r>
        <w:r w:rsidR="005B2DAD">
          <w:rPr>
            <w:noProof/>
            <w:webHidden/>
          </w:rPr>
          <w:instrText xml:space="preserve"> PAGEREF _Toc164072980 \h </w:instrText>
        </w:r>
        <w:r w:rsidR="005B2DAD">
          <w:rPr>
            <w:noProof/>
            <w:webHidden/>
          </w:rPr>
        </w:r>
        <w:r w:rsidR="005B2DAD">
          <w:rPr>
            <w:noProof/>
            <w:webHidden/>
          </w:rPr>
          <w:fldChar w:fldCharType="separate"/>
        </w:r>
        <w:r w:rsidR="001B7C8D">
          <w:rPr>
            <w:noProof/>
            <w:webHidden/>
          </w:rPr>
          <w:t>53</w:t>
        </w:r>
        <w:r w:rsidR="005B2DAD">
          <w:rPr>
            <w:noProof/>
            <w:webHidden/>
          </w:rPr>
          <w:fldChar w:fldCharType="end"/>
        </w:r>
      </w:hyperlink>
    </w:p>
    <w:p w14:paraId="7BEE7006" w14:textId="6D8984C6" w:rsidR="005B2DAD" w:rsidRDefault="006D3C18">
      <w:pPr>
        <w:pStyle w:val="71"/>
        <w:rPr>
          <w:rFonts w:asciiTheme="minorHAnsi" w:eastAsiaTheme="minorEastAsia" w:hAnsiTheme="minorHAnsi" w:cstheme="minorBidi"/>
          <w:noProof/>
          <w:sz w:val="22"/>
          <w:szCs w:val="22"/>
          <w:lang w:eastAsia="ru-RU"/>
        </w:rPr>
      </w:pPr>
      <w:hyperlink w:anchor="_Toc164072981" w:history="1">
        <w:r w:rsidR="005B2DAD" w:rsidRPr="00523F32">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sidR="005B2DAD">
          <w:rPr>
            <w:noProof/>
            <w:webHidden/>
          </w:rPr>
          <w:tab/>
        </w:r>
        <w:r w:rsidR="005B2DAD">
          <w:rPr>
            <w:noProof/>
            <w:webHidden/>
          </w:rPr>
          <w:fldChar w:fldCharType="begin"/>
        </w:r>
        <w:r w:rsidR="005B2DAD">
          <w:rPr>
            <w:noProof/>
            <w:webHidden/>
          </w:rPr>
          <w:instrText xml:space="preserve"> PAGEREF _Toc164072981 \h </w:instrText>
        </w:r>
        <w:r w:rsidR="005B2DAD">
          <w:rPr>
            <w:noProof/>
            <w:webHidden/>
          </w:rPr>
        </w:r>
        <w:r w:rsidR="005B2DAD">
          <w:rPr>
            <w:noProof/>
            <w:webHidden/>
          </w:rPr>
          <w:fldChar w:fldCharType="separate"/>
        </w:r>
        <w:r w:rsidR="001B7C8D">
          <w:rPr>
            <w:noProof/>
            <w:webHidden/>
          </w:rPr>
          <w:t>53</w:t>
        </w:r>
        <w:r w:rsidR="005B2DAD">
          <w:rPr>
            <w:noProof/>
            <w:webHidden/>
          </w:rPr>
          <w:fldChar w:fldCharType="end"/>
        </w:r>
      </w:hyperlink>
    </w:p>
    <w:p w14:paraId="054CA346" w14:textId="348F40AE" w:rsidR="005B2DAD" w:rsidRDefault="006D3C18">
      <w:pPr>
        <w:pStyle w:val="71"/>
        <w:rPr>
          <w:rFonts w:asciiTheme="minorHAnsi" w:eastAsiaTheme="minorEastAsia" w:hAnsiTheme="minorHAnsi" w:cstheme="minorBidi"/>
          <w:noProof/>
          <w:sz w:val="22"/>
          <w:szCs w:val="22"/>
          <w:lang w:eastAsia="ru-RU"/>
        </w:rPr>
      </w:pPr>
      <w:hyperlink w:anchor="_Toc164072982" w:history="1">
        <w:r w:rsidR="005B2DAD" w:rsidRPr="00523F32">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sidR="005B2DAD">
          <w:rPr>
            <w:noProof/>
            <w:webHidden/>
          </w:rPr>
          <w:tab/>
        </w:r>
        <w:r w:rsidR="005B2DAD">
          <w:rPr>
            <w:noProof/>
            <w:webHidden/>
          </w:rPr>
          <w:fldChar w:fldCharType="begin"/>
        </w:r>
        <w:r w:rsidR="005B2DAD">
          <w:rPr>
            <w:noProof/>
            <w:webHidden/>
          </w:rPr>
          <w:instrText xml:space="preserve"> PAGEREF _Toc164072982 \h </w:instrText>
        </w:r>
        <w:r w:rsidR="005B2DAD">
          <w:rPr>
            <w:noProof/>
            <w:webHidden/>
          </w:rPr>
        </w:r>
        <w:r w:rsidR="005B2DAD">
          <w:rPr>
            <w:noProof/>
            <w:webHidden/>
          </w:rPr>
          <w:fldChar w:fldCharType="separate"/>
        </w:r>
        <w:r w:rsidR="001B7C8D">
          <w:rPr>
            <w:noProof/>
            <w:webHidden/>
          </w:rPr>
          <w:t>53</w:t>
        </w:r>
        <w:r w:rsidR="005B2DAD">
          <w:rPr>
            <w:noProof/>
            <w:webHidden/>
          </w:rPr>
          <w:fldChar w:fldCharType="end"/>
        </w:r>
      </w:hyperlink>
    </w:p>
    <w:p w14:paraId="6820691A" w14:textId="60E2110C" w:rsidR="005B2DAD" w:rsidRDefault="006D3C18">
      <w:pPr>
        <w:pStyle w:val="71"/>
        <w:rPr>
          <w:rFonts w:asciiTheme="minorHAnsi" w:eastAsiaTheme="minorEastAsia" w:hAnsiTheme="minorHAnsi" w:cstheme="minorBidi"/>
          <w:noProof/>
          <w:sz w:val="22"/>
          <w:szCs w:val="22"/>
          <w:lang w:eastAsia="ru-RU"/>
        </w:rPr>
      </w:pPr>
      <w:hyperlink w:anchor="_Toc164072983" w:history="1">
        <w:r w:rsidR="005B2DAD" w:rsidRPr="00523F32">
          <w:rPr>
            <w:rStyle w:val="af0"/>
            <w:rFonts w:ascii="Times New Roman" w:hAnsi="Times New Roman"/>
            <w:b/>
            <w:noProof/>
          </w:rPr>
          <w:t>в) описание особенностей характеристик топлив в зависимости от мест поставки</w:t>
        </w:r>
        <w:r w:rsidR="005B2DAD">
          <w:rPr>
            <w:noProof/>
            <w:webHidden/>
          </w:rPr>
          <w:tab/>
        </w:r>
        <w:r w:rsidR="005B2DAD">
          <w:rPr>
            <w:noProof/>
            <w:webHidden/>
          </w:rPr>
          <w:fldChar w:fldCharType="begin"/>
        </w:r>
        <w:r w:rsidR="005B2DAD">
          <w:rPr>
            <w:noProof/>
            <w:webHidden/>
          </w:rPr>
          <w:instrText xml:space="preserve"> PAGEREF _Toc164072983 \h </w:instrText>
        </w:r>
        <w:r w:rsidR="005B2DAD">
          <w:rPr>
            <w:noProof/>
            <w:webHidden/>
          </w:rPr>
        </w:r>
        <w:r w:rsidR="005B2DAD">
          <w:rPr>
            <w:noProof/>
            <w:webHidden/>
          </w:rPr>
          <w:fldChar w:fldCharType="separate"/>
        </w:r>
        <w:r w:rsidR="001B7C8D">
          <w:rPr>
            <w:noProof/>
            <w:webHidden/>
          </w:rPr>
          <w:t>53</w:t>
        </w:r>
        <w:r w:rsidR="005B2DAD">
          <w:rPr>
            <w:noProof/>
            <w:webHidden/>
          </w:rPr>
          <w:fldChar w:fldCharType="end"/>
        </w:r>
      </w:hyperlink>
    </w:p>
    <w:p w14:paraId="3E6CFEE2" w14:textId="16157AE6" w:rsidR="005B2DAD" w:rsidRDefault="006D3C18">
      <w:pPr>
        <w:pStyle w:val="71"/>
        <w:rPr>
          <w:rFonts w:asciiTheme="minorHAnsi" w:eastAsiaTheme="minorEastAsia" w:hAnsiTheme="minorHAnsi" w:cstheme="minorBidi"/>
          <w:noProof/>
          <w:sz w:val="22"/>
          <w:szCs w:val="22"/>
          <w:lang w:eastAsia="ru-RU"/>
        </w:rPr>
      </w:pPr>
      <w:hyperlink w:anchor="_Toc164072984" w:history="1">
        <w:r w:rsidR="005B2DAD" w:rsidRPr="00523F32">
          <w:rPr>
            <w:rStyle w:val="af0"/>
            <w:rFonts w:ascii="Times New Roman" w:hAnsi="Times New Roman"/>
            <w:b/>
            <w:noProof/>
          </w:rPr>
          <w:t>г) описание использования местных видов топлива</w:t>
        </w:r>
        <w:r w:rsidR="005B2DAD">
          <w:rPr>
            <w:noProof/>
            <w:webHidden/>
          </w:rPr>
          <w:tab/>
        </w:r>
        <w:r w:rsidR="005B2DAD">
          <w:rPr>
            <w:noProof/>
            <w:webHidden/>
          </w:rPr>
          <w:fldChar w:fldCharType="begin"/>
        </w:r>
        <w:r w:rsidR="005B2DAD">
          <w:rPr>
            <w:noProof/>
            <w:webHidden/>
          </w:rPr>
          <w:instrText xml:space="preserve"> PAGEREF _Toc164072984 \h </w:instrText>
        </w:r>
        <w:r w:rsidR="005B2DAD">
          <w:rPr>
            <w:noProof/>
            <w:webHidden/>
          </w:rPr>
        </w:r>
        <w:r w:rsidR="005B2DAD">
          <w:rPr>
            <w:noProof/>
            <w:webHidden/>
          </w:rPr>
          <w:fldChar w:fldCharType="separate"/>
        </w:r>
        <w:r w:rsidR="001B7C8D">
          <w:rPr>
            <w:noProof/>
            <w:webHidden/>
          </w:rPr>
          <w:t>53</w:t>
        </w:r>
        <w:r w:rsidR="005B2DAD">
          <w:rPr>
            <w:noProof/>
            <w:webHidden/>
          </w:rPr>
          <w:fldChar w:fldCharType="end"/>
        </w:r>
      </w:hyperlink>
    </w:p>
    <w:p w14:paraId="767B0847" w14:textId="76DECB93" w:rsidR="005B2DAD" w:rsidRDefault="006D3C18">
      <w:pPr>
        <w:pStyle w:val="71"/>
        <w:rPr>
          <w:rFonts w:asciiTheme="minorHAnsi" w:eastAsiaTheme="minorEastAsia" w:hAnsiTheme="minorHAnsi" w:cstheme="minorBidi"/>
          <w:noProof/>
          <w:sz w:val="22"/>
          <w:szCs w:val="22"/>
          <w:lang w:eastAsia="ru-RU"/>
        </w:rPr>
      </w:pPr>
      <w:hyperlink w:anchor="_Toc164072985" w:history="1">
        <w:r w:rsidR="005B2DAD" w:rsidRPr="00523F32">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5B2DAD">
          <w:rPr>
            <w:noProof/>
            <w:webHidden/>
          </w:rPr>
          <w:tab/>
        </w:r>
        <w:r w:rsidR="005B2DAD">
          <w:rPr>
            <w:noProof/>
            <w:webHidden/>
          </w:rPr>
          <w:fldChar w:fldCharType="begin"/>
        </w:r>
        <w:r w:rsidR="005B2DAD">
          <w:rPr>
            <w:noProof/>
            <w:webHidden/>
          </w:rPr>
          <w:instrText xml:space="preserve"> PAGEREF _Toc164072985 \h </w:instrText>
        </w:r>
        <w:r w:rsidR="005B2DAD">
          <w:rPr>
            <w:noProof/>
            <w:webHidden/>
          </w:rPr>
        </w:r>
        <w:r w:rsidR="005B2DAD">
          <w:rPr>
            <w:noProof/>
            <w:webHidden/>
          </w:rPr>
          <w:fldChar w:fldCharType="separate"/>
        </w:r>
        <w:r w:rsidR="001B7C8D">
          <w:rPr>
            <w:noProof/>
            <w:webHidden/>
          </w:rPr>
          <w:t>54</w:t>
        </w:r>
        <w:r w:rsidR="005B2DAD">
          <w:rPr>
            <w:noProof/>
            <w:webHidden/>
          </w:rPr>
          <w:fldChar w:fldCharType="end"/>
        </w:r>
      </w:hyperlink>
    </w:p>
    <w:p w14:paraId="68F98660" w14:textId="4177B0A3" w:rsidR="005B2DAD" w:rsidRDefault="006D3C18">
      <w:pPr>
        <w:pStyle w:val="71"/>
        <w:rPr>
          <w:rFonts w:asciiTheme="minorHAnsi" w:eastAsiaTheme="minorEastAsia" w:hAnsiTheme="minorHAnsi" w:cstheme="minorBidi"/>
          <w:noProof/>
          <w:sz w:val="22"/>
          <w:szCs w:val="22"/>
          <w:lang w:eastAsia="ru-RU"/>
        </w:rPr>
      </w:pPr>
      <w:hyperlink w:anchor="_Toc164072986" w:history="1">
        <w:r w:rsidR="005B2DAD" w:rsidRPr="00523F32">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5B2DAD">
          <w:rPr>
            <w:noProof/>
            <w:webHidden/>
          </w:rPr>
          <w:tab/>
        </w:r>
        <w:r w:rsidR="005B2DAD">
          <w:rPr>
            <w:noProof/>
            <w:webHidden/>
          </w:rPr>
          <w:fldChar w:fldCharType="begin"/>
        </w:r>
        <w:r w:rsidR="005B2DAD">
          <w:rPr>
            <w:noProof/>
            <w:webHidden/>
          </w:rPr>
          <w:instrText xml:space="preserve"> PAGEREF _Toc164072986 \h </w:instrText>
        </w:r>
        <w:r w:rsidR="005B2DAD">
          <w:rPr>
            <w:noProof/>
            <w:webHidden/>
          </w:rPr>
        </w:r>
        <w:r w:rsidR="005B2DAD">
          <w:rPr>
            <w:noProof/>
            <w:webHidden/>
          </w:rPr>
          <w:fldChar w:fldCharType="separate"/>
        </w:r>
        <w:r w:rsidR="001B7C8D">
          <w:rPr>
            <w:noProof/>
            <w:webHidden/>
          </w:rPr>
          <w:t>54</w:t>
        </w:r>
        <w:r w:rsidR="005B2DAD">
          <w:rPr>
            <w:noProof/>
            <w:webHidden/>
          </w:rPr>
          <w:fldChar w:fldCharType="end"/>
        </w:r>
      </w:hyperlink>
    </w:p>
    <w:p w14:paraId="47A4F102" w14:textId="2EA66443" w:rsidR="005B2DAD" w:rsidRDefault="006D3C18">
      <w:pPr>
        <w:pStyle w:val="71"/>
        <w:rPr>
          <w:rFonts w:asciiTheme="minorHAnsi" w:eastAsiaTheme="minorEastAsia" w:hAnsiTheme="minorHAnsi" w:cstheme="minorBidi"/>
          <w:noProof/>
          <w:sz w:val="22"/>
          <w:szCs w:val="22"/>
          <w:lang w:eastAsia="ru-RU"/>
        </w:rPr>
      </w:pPr>
      <w:hyperlink w:anchor="_Toc164072987" w:history="1">
        <w:r w:rsidR="005B2DAD" w:rsidRPr="00523F32">
          <w:rPr>
            <w:rStyle w:val="af0"/>
            <w:rFonts w:ascii="Times New Roman" w:hAnsi="Times New Roman"/>
            <w:b/>
            <w:noProof/>
          </w:rPr>
          <w:t>ж)описание приоритетного направления развития топливного баланса поселения, городского округа</w:t>
        </w:r>
        <w:r w:rsidR="005B2DAD">
          <w:rPr>
            <w:noProof/>
            <w:webHidden/>
          </w:rPr>
          <w:tab/>
        </w:r>
        <w:r w:rsidR="005B2DAD">
          <w:rPr>
            <w:noProof/>
            <w:webHidden/>
          </w:rPr>
          <w:fldChar w:fldCharType="begin"/>
        </w:r>
        <w:r w:rsidR="005B2DAD">
          <w:rPr>
            <w:noProof/>
            <w:webHidden/>
          </w:rPr>
          <w:instrText xml:space="preserve"> PAGEREF _Toc164072987 \h </w:instrText>
        </w:r>
        <w:r w:rsidR="005B2DAD">
          <w:rPr>
            <w:noProof/>
            <w:webHidden/>
          </w:rPr>
        </w:r>
        <w:r w:rsidR="005B2DAD">
          <w:rPr>
            <w:noProof/>
            <w:webHidden/>
          </w:rPr>
          <w:fldChar w:fldCharType="separate"/>
        </w:r>
        <w:r w:rsidR="001B7C8D">
          <w:rPr>
            <w:noProof/>
            <w:webHidden/>
          </w:rPr>
          <w:t>54</w:t>
        </w:r>
        <w:r w:rsidR="005B2DAD">
          <w:rPr>
            <w:noProof/>
            <w:webHidden/>
          </w:rPr>
          <w:fldChar w:fldCharType="end"/>
        </w:r>
      </w:hyperlink>
    </w:p>
    <w:p w14:paraId="1DBEB54B" w14:textId="4649D12B"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88" w:history="1">
        <w:r w:rsidR="005B2DAD" w:rsidRPr="00523F32">
          <w:rPr>
            <w:rStyle w:val="af0"/>
            <w:noProof/>
          </w:rPr>
          <w:t>ЧАСТЬ 9 НАДЕЖНОСТЬ ТЕПЛОСНАБЖЕНИЯ</w:t>
        </w:r>
        <w:r w:rsidR="005B2DAD">
          <w:rPr>
            <w:noProof/>
            <w:webHidden/>
          </w:rPr>
          <w:tab/>
        </w:r>
        <w:r w:rsidR="005B2DAD">
          <w:rPr>
            <w:noProof/>
            <w:webHidden/>
          </w:rPr>
          <w:fldChar w:fldCharType="begin"/>
        </w:r>
        <w:r w:rsidR="005B2DAD">
          <w:rPr>
            <w:noProof/>
            <w:webHidden/>
          </w:rPr>
          <w:instrText xml:space="preserve"> PAGEREF _Toc164072988 \h </w:instrText>
        </w:r>
        <w:r w:rsidR="005B2DAD">
          <w:rPr>
            <w:noProof/>
            <w:webHidden/>
          </w:rPr>
        </w:r>
        <w:r w:rsidR="005B2DAD">
          <w:rPr>
            <w:noProof/>
            <w:webHidden/>
          </w:rPr>
          <w:fldChar w:fldCharType="separate"/>
        </w:r>
        <w:r w:rsidR="001B7C8D">
          <w:rPr>
            <w:noProof/>
            <w:webHidden/>
          </w:rPr>
          <w:t>55</w:t>
        </w:r>
        <w:r w:rsidR="005B2DAD">
          <w:rPr>
            <w:noProof/>
            <w:webHidden/>
          </w:rPr>
          <w:fldChar w:fldCharType="end"/>
        </w:r>
      </w:hyperlink>
    </w:p>
    <w:p w14:paraId="383DB060" w14:textId="614015E8" w:rsidR="005B2DAD" w:rsidRDefault="006D3C18">
      <w:pPr>
        <w:pStyle w:val="71"/>
        <w:rPr>
          <w:rFonts w:asciiTheme="minorHAnsi" w:eastAsiaTheme="minorEastAsia" w:hAnsiTheme="minorHAnsi" w:cstheme="minorBidi"/>
          <w:noProof/>
          <w:sz w:val="22"/>
          <w:szCs w:val="22"/>
          <w:lang w:eastAsia="ru-RU"/>
        </w:rPr>
      </w:pPr>
      <w:hyperlink w:anchor="_Toc164072989" w:history="1">
        <w:r w:rsidR="005B2DAD" w:rsidRPr="00523F32">
          <w:rPr>
            <w:rStyle w:val="af0"/>
            <w:rFonts w:ascii="Times New Roman" w:hAnsi="Times New Roman"/>
            <w:b/>
            <w:noProof/>
          </w:rPr>
          <w:t>а) поток отказов (частота отказов) участков тепловых сетей</w:t>
        </w:r>
        <w:r w:rsidR="005B2DAD">
          <w:rPr>
            <w:noProof/>
            <w:webHidden/>
          </w:rPr>
          <w:tab/>
        </w:r>
        <w:r w:rsidR="005B2DAD">
          <w:rPr>
            <w:noProof/>
            <w:webHidden/>
          </w:rPr>
          <w:fldChar w:fldCharType="begin"/>
        </w:r>
        <w:r w:rsidR="005B2DAD">
          <w:rPr>
            <w:noProof/>
            <w:webHidden/>
          </w:rPr>
          <w:instrText xml:space="preserve"> PAGEREF _Toc164072989 \h </w:instrText>
        </w:r>
        <w:r w:rsidR="005B2DAD">
          <w:rPr>
            <w:noProof/>
            <w:webHidden/>
          </w:rPr>
        </w:r>
        <w:r w:rsidR="005B2DAD">
          <w:rPr>
            <w:noProof/>
            <w:webHidden/>
          </w:rPr>
          <w:fldChar w:fldCharType="separate"/>
        </w:r>
        <w:r w:rsidR="001B7C8D">
          <w:rPr>
            <w:noProof/>
            <w:webHidden/>
          </w:rPr>
          <w:t>55</w:t>
        </w:r>
        <w:r w:rsidR="005B2DAD">
          <w:rPr>
            <w:noProof/>
            <w:webHidden/>
          </w:rPr>
          <w:fldChar w:fldCharType="end"/>
        </w:r>
      </w:hyperlink>
    </w:p>
    <w:p w14:paraId="31A41A35" w14:textId="0916724C" w:rsidR="005B2DAD" w:rsidRDefault="006D3C18">
      <w:pPr>
        <w:pStyle w:val="71"/>
        <w:rPr>
          <w:rFonts w:asciiTheme="minorHAnsi" w:eastAsiaTheme="minorEastAsia" w:hAnsiTheme="minorHAnsi" w:cstheme="minorBidi"/>
          <w:noProof/>
          <w:sz w:val="22"/>
          <w:szCs w:val="22"/>
          <w:lang w:eastAsia="ru-RU"/>
        </w:rPr>
      </w:pPr>
      <w:hyperlink w:anchor="_Toc164072990" w:history="1">
        <w:r w:rsidR="005B2DAD" w:rsidRPr="00523F32">
          <w:rPr>
            <w:rStyle w:val="af0"/>
            <w:rFonts w:ascii="Times New Roman" w:hAnsi="Times New Roman"/>
            <w:b/>
            <w:noProof/>
          </w:rPr>
          <w:t>б) частота отключений потребителей</w:t>
        </w:r>
        <w:r w:rsidR="005B2DAD">
          <w:rPr>
            <w:noProof/>
            <w:webHidden/>
          </w:rPr>
          <w:tab/>
        </w:r>
        <w:r w:rsidR="005B2DAD">
          <w:rPr>
            <w:noProof/>
            <w:webHidden/>
          </w:rPr>
          <w:fldChar w:fldCharType="begin"/>
        </w:r>
        <w:r w:rsidR="005B2DAD">
          <w:rPr>
            <w:noProof/>
            <w:webHidden/>
          </w:rPr>
          <w:instrText xml:space="preserve"> PAGEREF _Toc164072990 \h </w:instrText>
        </w:r>
        <w:r w:rsidR="005B2DAD">
          <w:rPr>
            <w:noProof/>
            <w:webHidden/>
          </w:rPr>
        </w:r>
        <w:r w:rsidR="005B2DAD">
          <w:rPr>
            <w:noProof/>
            <w:webHidden/>
          </w:rPr>
          <w:fldChar w:fldCharType="separate"/>
        </w:r>
        <w:r w:rsidR="001B7C8D">
          <w:rPr>
            <w:noProof/>
            <w:webHidden/>
          </w:rPr>
          <w:t>61</w:t>
        </w:r>
        <w:r w:rsidR="005B2DAD">
          <w:rPr>
            <w:noProof/>
            <w:webHidden/>
          </w:rPr>
          <w:fldChar w:fldCharType="end"/>
        </w:r>
      </w:hyperlink>
    </w:p>
    <w:p w14:paraId="7F8E3A18" w14:textId="50DAEDDD" w:rsidR="005B2DAD" w:rsidRDefault="006D3C18">
      <w:pPr>
        <w:pStyle w:val="71"/>
        <w:rPr>
          <w:rFonts w:asciiTheme="minorHAnsi" w:eastAsiaTheme="minorEastAsia" w:hAnsiTheme="minorHAnsi" w:cstheme="minorBidi"/>
          <w:noProof/>
          <w:sz w:val="22"/>
          <w:szCs w:val="22"/>
          <w:lang w:eastAsia="ru-RU"/>
        </w:rPr>
      </w:pPr>
      <w:hyperlink w:anchor="_Toc164072991" w:history="1">
        <w:r w:rsidR="005B2DAD" w:rsidRPr="00523F32">
          <w:rPr>
            <w:rStyle w:val="af0"/>
            <w:rFonts w:ascii="Times New Roman" w:hAnsi="Times New Roman"/>
            <w:b/>
            <w:noProof/>
          </w:rPr>
          <w:t>в) поток (частота) и время восстановления теплоснабжения потребителей после отключений</w:t>
        </w:r>
        <w:r w:rsidR="005B2DAD">
          <w:rPr>
            <w:noProof/>
            <w:webHidden/>
          </w:rPr>
          <w:tab/>
        </w:r>
        <w:r w:rsidR="005B2DAD">
          <w:rPr>
            <w:noProof/>
            <w:webHidden/>
          </w:rPr>
          <w:fldChar w:fldCharType="begin"/>
        </w:r>
        <w:r w:rsidR="005B2DAD">
          <w:rPr>
            <w:noProof/>
            <w:webHidden/>
          </w:rPr>
          <w:instrText xml:space="preserve"> PAGEREF _Toc164072991 \h </w:instrText>
        </w:r>
        <w:r w:rsidR="005B2DAD">
          <w:rPr>
            <w:noProof/>
            <w:webHidden/>
          </w:rPr>
        </w:r>
        <w:r w:rsidR="005B2DAD">
          <w:rPr>
            <w:noProof/>
            <w:webHidden/>
          </w:rPr>
          <w:fldChar w:fldCharType="separate"/>
        </w:r>
        <w:r w:rsidR="001B7C8D">
          <w:rPr>
            <w:noProof/>
            <w:webHidden/>
          </w:rPr>
          <w:t>61</w:t>
        </w:r>
        <w:r w:rsidR="005B2DAD">
          <w:rPr>
            <w:noProof/>
            <w:webHidden/>
          </w:rPr>
          <w:fldChar w:fldCharType="end"/>
        </w:r>
      </w:hyperlink>
    </w:p>
    <w:p w14:paraId="0E579891" w14:textId="711ED107" w:rsidR="005B2DAD" w:rsidRDefault="006D3C18">
      <w:pPr>
        <w:pStyle w:val="71"/>
        <w:rPr>
          <w:rFonts w:asciiTheme="minorHAnsi" w:eastAsiaTheme="minorEastAsia" w:hAnsiTheme="minorHAnsi" w:cstheme="minorBidi"/>
          <w:noProof/>
          <w:sz w:val="22"/>
          <w:szCs w:val="22"/>
          <w:lang w:eastAsia="ru-RU"/>
        </w:rPr>
      </w:pPr>
      <w:hyperlink w:anchor="_Toc164072992" w:history="1">
        <w:r w:rsidR="005B2DAD" w:rsidRPr="00523F32">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sidR="005B2DAD">
          <w:rPr>
            <w:noProof/>
            <w:webHidden/>
          </w:rPr>
          <w:tab/>
        </w:r>
        <w:r w:rsidR="005B2DAD">
          <w:rPr>
            <w:noProof/>
            <w:webHidden/>
          </w:rPr>
          <w:fldChar w:fldCharType="begin"/>
        </w:r>
        <w:r w:rsidR="005B2DAD">
          <w:rPr>
            <w:noProof/>
            <w:webHidden/>
          </w:rPr>
          <w:instrText xml:space="preserve"> PAGEREF _Toc164072992 \h </w:instrText>
        </w:r>
        <w:r w:rsidR="005B2DAD">
          <w:rPr>
            <w:noProof/>
            <w:webHidden/>
          </w:rPr>
        </w:r>
        <w:r w:rsidR="005B2DAD">
          <w:rPr>
            <w:noProof/>
            <w:webHidden/>
          </w:rPr>
          <w:fldChar w:fldCharType="separate"/>
        </w:r>
        <w:r w:rsidR="001B7C8D">
          <w:rPr>
            <w:noProof/>
            <w:webHidden/>
          </w:rPr>
          <w:t>61</w:t>
        </w:r>
        <w:r w:rsidR="005B2DAD">
          <w:rPr>
            <w:noProof/>
            <w:webHidden/>
          </w:rPr>
          <w:fldChar w:fldCharType="end"/>
        </w:r>
      </w:hyperlink>
    </w:p>
    <w:p w14:paraId="5184B13D" w14:textId="22EEA684" w:rsidR="005B2DAD" w:rsidRDefault="006D3C18">
      <w:pPr>
        <w:pStyle w:val="71"/>
        <w:rPr>
          <w:rFonts w:asciiTheme="minorHAnsi" w:eastAsiaTheme="minorEastAsia" w:hAnsiTheme="minorHAnsi" w:cstheme="minorBidi"/>
          <w:noProof/>
          <w:sz w:val="22"/>
          <w:szCs w:val="22"/>
          <w:lang w:eastAsia="ru-RU"/>
        </w:rPr>
      </w:pPr>
      <w:hyperlink w:anchor="_Toc164072993" w:history="1">
        <w:r w:rsidR="005B2DAD" w:rsidRPr="00523F32">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5B2DAD">
          <w:rPr>
            <w:noProof/>
            <w:webHidden/>
          </w:rPr>
          <w:tab/>
        </w:r>
        <w:r w:rsidR="005B2DAD">
          <w:rPr>
            <w:noProof/>
            <w:webHidden/>
          </w:rPr>
          <w:fldChar w:fldCharType="begin"/>
        </w:r>
        <w:r w:rsidR="005B2DAD">
          <w:rPr>
            <w:noProof/>
            <w:webHidden/>
          </w:rPr>
          <w:instrText xml:space="preserve"> PAGEREF _Toc164072993 \h </w:instrText>
        </w:r>
        <w:r w:rsidR="005B2DAD">
          <w:rPr>
            <w:noProof/>
            <w:webHidden/>
          </w:rPr>
        </w:r>
        <w:r w:rsidR="005B2DAD">
          <w:rPr>
            <w:noProof/>
            <w:webHidden/>
          </w:rPr>
          <w:fldChar w:fldCharType="separate"/>
        </w:r>
        <w:r w:rsidR="001B7C8D">
          <w:rPr>
            <w:noProof/>
            <w:webHidden/>
          </w:rPr>
          <w:t>62</w:t>
        </w:r>
        <w:r w:rsidR="005B2DAD">
          <w:rPr>
            <w:noProof/>
            <w:webHidden/>
          </w:rPr>
          <w:fldChar w:fldCharType="end"/>
        </w:r>
      </w:hyperlink>
    </w:p>
    <w:p w14:paraId="6A9064B3" w14:textId="2E592428" w:rsidR="005B2DAD" w:rsidRDefault="006D3C18">
      <w:pPr>
        <w:pStyle w:val="71"/>
        <w:rPr>
          <w:rFonts w:asciiTheme="minorHAnsi" w:eastAsiaTheme="minorEastAsia" w:hAnsiTheme="minorHAnsi" w:cstheme="minorBidi"/>
          <w:noProof/>
          <w:sz w:val="22"/>
          <w:szCs w:val="22"/>
          <w:lang w:eastAsia="ru-RU"/>
        </w:rPr>
      </w:pPr>
      <w:hyperlink w:anchor="_Toc164072994" w:history="1">
        <w:r w:rsidR="005B2DAD" w:rsidRPr="00523F32">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5B2DAD">
          <w:rPr>
            <w:noProof/>
            <w:webHidden/>
          </w:rPr>
          <w:tab/>
        </w:r>
        <w:r w:rsidR="005B2DAD">
          <w:rPr>
            <w:noProof/>
            <w:webHidden/>
          </w:rPr>
          <w:fldChar w:fldCharType="begin"/>
        </w:r>
        <w:r w:rsidR="005B2DAD">
          <w:rPr>
            <w:noProof/>
            <w:webHidden/>
          </w:rPr>
          <w:instrText xml:space="preserve"> PAGEREF _Toc164072994 \h </w:instrText>
        </w:r>
        <w:r w:rsidR="005B2DAD">
          <w:rPr>
            <w:noProof/>
            <w:webHidden/>
          </w:rPr>
        </w:r>
        <w:r w:rsidR="005B2DAD">
          <w:rPr>
            <w:noProof/>
            <w:webHidden/>
          </w:rPr>
          <w:fldChar w:fldCharType="separate"/>
        </w:r>
        <w:r w:rsidR="001B7C8D">
          <w:rPr>
            <w:noProof/>
            <w:webHidden/>
          </w:rPr>
          <w:t>65</w:t>
        </w:r>
        <w:r w:rsidR="005B2DAD">
          <w:rPr>
            <w:noProof/>
            <w:webHidden/>
          </w:rPr>
          <w:fldChar w:fldCharType="end"/>
        </w:r>
      </w:hyperlink>
    </w:p>
    <w:p w14:paraId="40740450" w14:textId="2EB68CFA"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95" w:history="1">
        <w:r w:rsidR="005B2DAD" w:rsidRPr="00523F32">
          <w:rPr>
            <w:rStyle w:val="af0"/>
            <w:noProof/>
          </w:rPr>
          <w:t>ЧАСТЬ 10 ТЕХНИКО-ЭКОНОМИЧЕСКИЕ ПОКАЗАТЕЛИ ТЕПЛОСНАБЖАЮЩИХ И ТЕПЛОСЕТЕВЫХ ОРГАНИЗАЦИЙ</w:t>
        </w:r>
        <w:r w:rsidR="005B2DAD">
          <w:rPr>
            <w:noProof/>
            <w:webHidden/>
          </w:rPr>
          <w:tab/>
        </w:r>
        <w:r w:rsidR="005B2DAD">
          <w:rPr>
            <w:noProof/>
            <w:webHidden/>
          </w:rPr>
          <w:fldChar w:fldCharType="begin"/>
        </w:r>
        <w:r w:rsidR="005B2DAD">
          <w:rPr>
            <w:noProof/>
            <w:webHidden/>
          </w:rPr>
          <w:instrText xml:space="preserve"> PAGEREF _Toc164072995 \h </w:instrText>
        </w:r>
        <w:r w:rsidR="005B2DAD">
          <w:rPr>
            <w:noProof/>
            <w:webHidden/>
          </w:rPr>
        </w:r>
        <w:r w:rsidR="005B2DAD">
          <w:rPr>
            <w:noProof/>
            <w:webHidden/>
          </w:rPr>
          <w:fldChar w:fldCharType="separate"/>
        </w:r>
        <w:r w:rsidR="001B7C8D">
          <w:rPr>
            <w:noProof/>
            <w:webHidden/>
          </w:rPr>
          <w:t>66</w:t>
        </w:r>
        <w:r w:rsidR="005B2DAD">
          <w:rPr>
            <w:noProof/>
            <w:webHidden/>
          </w:rPr>
          <w:fldChar w:fldCharType="end"/>
        </w:r>
      </w:hyperlink>
    </w:p>
    <w:p w14:paraId="3DD6505F" w14:textId="01D34E18"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2996" w:history="1">
        <w:r w:rsidR="005B2DAD" w:rsidRPr="00523F32">
          <w:rPr>
            <w:rStyle w:val="af0"/>
            <w:noProof/>
          </w:rPr>
          <w:t>ЧАСТЬ 11 ЦЕНЫ (ТАРИФЫ) В СФЕРЕ ТЕПЛОСНАБЖЕНИЯ</w:t>
        </w:r>
        <w:r w:rsidR="005B2DAD">
          <w:rPr>
            <w:noProof/>
            <w:webHidden/>
          </w:rPr>
          <w:tab/>
        </w:r>
        <w:r w:rsidR="005B2DAD">
          <w:rPr>
            <w:noProof/>
            <w:webHidden/>
          </w:rPr>
          <w:fldChar w:fldCharType="begin"/>
        </w:r>
        <w:r w:rsidR="005B2DAD">
          <w:rPr>
            <w:noProof/>
            <w:webHidden/>
          </w:rPr>
          <w:instrText xml:space="preserve"> PAGEREF _Toc164072996 \h </w:instrText>
        </w:r>
        <w:r w:rsidR="005B2DAD">
          <w:rPr>
            <w:noProof/>
            <w:webHidden/>
          </w:rPr>
        </w:r>
        <w:r w:rsidR="005B2DAD">
          <w:rPr>
            <w:noProof/>
            <w:webHidden/>
          </w:rPr>
          <w:fldChar w:fldCharType="separate"/>
        </w:r>
        <w:r w:rsidR="001B7C8D">
          <w:rPr>
            <w:noProof/>
            <w:webHidden/>
          </w:rPr>
          <w:t>67</w:t>
        </w:r>
        <w:r w:rsidR="005B2DAD">
          <w:rPr>
            <w:noProof/>
            <w:webHidden/>
          </w:rPr>
          <w:fldChar w:fldCharType="end"/>
        </w:r>
      </w:hyperlink>
    </w:p>
    <w:p w14:paraId="61D62826" w14:textId="188F24C1" w:rsidR="005B2DAD" w:rsidRDefault="006D3C18">
      <w:pPr>
        <w:pStyle w:val="71"/>
        <w:rPr>
          <w:rFonts w:asciiTheme="minorHAnsi" w:eastAsiaTheme="minorEastAsia" w:hAnsiTheme="minorHAnsi" w:cstheme="minorBidi"/>
          <w:noProof/>
          <w:sz w:val="22"/>
          <w:szCs w:val="22"/>
          <w:lang w:eastAsia="ru-RU"/>
        </w:rPr>
      </w:pPr>
      <w:hyperlink w:anchor="_Toc164072997" w:history="1">
        <w:r w:rsidR="005B2DAD" w:rsidRPr="00523F32">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sidR="005B2DAD">
          <w:rPr>
            <w:noProof/>
            <w:webHidden/>
          </w:rPr>
          <w:tab/>
        </w:r>
        <w:r w:rsidR="005B2DAD">
          <w:rPr>
            <w:noProof/>
            <w:webHidden/>
          </w:rPr>
          <w:fldChar w:fldCharType="begin"/>
        </w:r>
        <w:r w:rsidR="005B2DAD">
          <w:rPr>
            <w:noProof/>
            <w:webHidden/>
          </w:rPr>
          <w:instrText xml:space="preserve"> PAGEREF _Toc164072997 \h </w:instrText>
        </w:r>
        <w:r w:rsidR="005B2DAD">
          <w:rPr>
            <w:noProof/>
            <w:webHidden/>
          </w:rPr>
        </w:r>
        <w:r w:rsidR="005B2DAD">
          <w:rPr>
            <w:noProof/>
            <w:webHidden/>
          </w:rPr>
          <w:fldChar w:fldCharType="separate"/>
        </w:r>
        <w:r w:rsidR="001B7C8D">
          <w:rPr>
            <w:noProof/>
            <w:webHidden/>
          </w:rPr>
          <w:t>67</w:t>
        </w:r>
        <w:r w:rsidR="005B2DAD">
          <w:rPr>
            <w:noProof/>
            <w:webHidden/>
          </w:rPr>
          <w:fldChar w:fldCharType="end"/>
        </w:r>
      </w:hyperlink>
    </w:p>
    <w:p w14:paraId="6FCF1943" w14:textId="5C3FE36B" w:rsidR="005B2DAD" w:rsidRDefault="006D3C18">
      <w:pPr>
        <w:pStyle w:val="71"/>
        <w:rPr>
          <w:rFonts w:asciiTheme="minorHAnsi" w:eastAsiaTheme="minorEastAsia" w:hAnsiTheme="minorHAnsi" w:cstheme="minorBidi"/>
          <w:noProof/>
          <w:sz w:val="22"/>
          <w:szCs w:val="22"/>
          <w:lang w:eastAsia="ru-RU"/>
        </w:rPr>
      </w:pPr>
      <w:hyperlink w:anchor="_Toc164072998" w:history="1">
        <w:r w:rsidR="005B2DAD" w:rsidRPr="00523F32">
          <w:rPr>
            <w:rStyle w:val="af0"/>
            <w:rFonts w:ascii="Times New Roman" w:hAnsi="Times New Roman"/>
            <w:b/>
            <w:noProof/>
          </w:rPr>
          <w:t>б) описание структуры цен (тарифов), установленных на момент разработки схемы теплоснабжения</w:t>
        </w:r>
        <w:r w:rsidR="005B2DAD">
          <w:rPr>
            <w:noProof/>
            <w:webHidden/>
          </w:rPr>
          <w:tab/>
        </w:r>
        <w:r w:rsidR="005B2DAD">
          <w:rPr>
            <w:noProof/>
            <w:webHidden/>
          </w:rPr>
          <w:fldChar w:fldCharType="begin"/>
        </w:r>
        <w:r w:rsidR="005B2DAD">
          <w:rPr>
            <w:noProof/>
            <w:webHidden/>
          </w:rPr>
          <w:instrText xml:space="preserve"> PAGEREF _Toc164072998 \h </w:instrText>
        </w:r>
        <w:r w:rsidR="005B2DAD">
          <w:rPr>
            <w:noProof/>
            <w:webHidden/>
          </w:rPr>
        </w:r>
        <w:r w:rsidR="005B2DAD">
          <w:rPr>
            <w:noProof/>
            <w:webHidden/>
          </w:rPr>
          <w:fldChar w:fldCharType="separate"/>
        </w:r>
        <w:r w:rsidR="001B7C8D">
          <w:rPr>
            <w:noProof/>
            <w:webHidden/>
          </w:rPr>
          <w:t>67</w:t>
        </w:r>
        <w:r w:rsidR="005B2DAD">
          <w:rPr>
            <w:noProof/>
            <w:webHidden/>
          </w:rPr>
          <w:fldChar w:fldCharType="end"/>
        </w:r>
      </w:hyperlink>
    </w:p>
    <w:p w14:paraId="770908E9" w14:textId="4B5C3C82" w:rsidR="005B2DAD" w:rsidRDefault="006D3C18">
      <w:pPr>
        <w:pStyle w:val="71"/>
        <w:rPr>
          <w:rFonts w:asciiTheme="minorHAnsi" w:eastAsiaTheme="minorEastAsia" w:hAnsiTheme="minorHAnsi" w:cstheme="minorBidi"/>
          <w:noProof/>
          <w:sz w:val="22"/>
          <w:szCs w:val="22"/>
          <w:lang w:eastAsia="ru-RU"/>
        </w:rPr>
      </w:pPr>
      <w:hyperlink w:anchor="_Toc164072999" w:history="1">
        <w:r w:rsidR="005B2DAD" w:rsidRPr="00523F32">
          <w:rPr>
            <w:rStyle w:val="af0"/>
            <w:rFonts w:ascii="Times New Roman" w:hAnsi="Times New Roman"/>
            <w:b/>
            <w:noProof/>
          </w:rPr>
          <w:t>в) описание платы за подключение к системе теплоснабжения</w:t>
        </w:r>
        <w:r w:rsidR="005B2DAD">
          <w:rPr>
            <w:noProof/>
            <w:webHidden/>
          </w:rPr>
          <w:tab/>
        </w:r>
        <w:r w:rsidR="005B2DAD">
          <w:rPr>
            <w:noProof/>
            <w:webHidden/>
          </w:rPr>
          <w:fldChar w:fldCharType="begin"/>
        </w:r>
        <w:r w:rsidR="005B2DAD">
          <w:rPr>
            <w:noProof/>
            <w:webHidden/>
          </w:rPr>
          <w:instrText xml:space="preserve"> PAGEREF _Toc164072999 \h </w:instrText>
        </w:r>
        <w:r w:rsidR="005B2DAD">
          <w:rPr>
            <w:noProof/>
            <w:webHidden/>
          </w:rPr>
        </w:r>
        <w:r w:rsidR="005B2DAD">
          <w:rPr>
            <w:noProof/>
            <w:webHidden/>
          </w:rPr>
          <w:fldChar w:fldCharType="separate"/>
        </w:r>
        <w:r w:rsidR="001B7C8D">
          <w:rPr>
            <w:noProof/>
            <w:webHidden/>
          </w:rPr>
          <w:t>68</w:t>
        </w:r>
        <w:r w:rsidR="005B2DAD">
          <w:rPr>
            <w:noProof/>
            <w:webHidden/>
          </w:rPr>
          <w:fldChar w:fldCharType="end"/>
        </w:r>
      </w:hyperlink>
    </w:p>
    <w:p w14:paraId="30A7D04D" w14:textId="7A0E8F02" w:rsidR="005B2DAD" w:rsidRDefault="006D3C18">
      <w:pPr>
        <w:pStyle w:val="71"/>
        <w:rPr>
          <w:rFonts w:asciiTheme="minorHAnsi" w:eastAsiaTheme="minorEastAsia" w:hAnsiTheme="minorHAnsi" w:cstheme="minorBidi"/>
          <w:noProof/>
          <w:sz w:val="22"/>
          <w:szCs w:val="22"/>
          <w:lang w:eastAsia="ru-RU"/>
        </w:rPr>
      </w:pPr>
      <w:hyperlink w:anchor="_Toc164073000" w:history="1">
        <w:r w:rsidR="005B2DAD" w:rsidRPr="00523F32">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sidR="005B2DAD">
          <w:rPr>
            <w:noProof/>
            <w:webHidden/>
          </w:rPr>
          <w:tab/>
        </w:r>
        <w:r w:rsidR="005B2DAD">
          <w:rPr>
            <w:noProof/>
            <w:webHidden/>
          </w:rPr>
          <w:fldChar w:fldCharType="begin"/>
        </w:r>
        <w:r w:rsidR="005B2DAD">
          <w:rPr>
            <w:noProof/>
            <w:webHidden/>
          </w:rPr>
          <w:instrText xml:space="preserve"> PAGEREF _Toc164073000 \h </w:instrText>
        </w:r>
        <w:r w:rsidR="005B2DAD">
          <w:rPr>
            <w:noProof/>
            <w:webHidden/>
          </w:rPr>
        </w:r>
        <w:r w:rsidR="005B2DAD">
          <w:rPr>
            <w:noProof/>
            <w:webHidden/>
          </w:rPr>
          <w:fldChar w:fldCharType="separate"/>
        </w:r>
        <w:r w:rsidR="001B7C8D">
          <w:rPr>
            <w:noProof/>
            <w:webHidden/>
          </w:rPr>
          <w:t>68</w:t>
        </w:r>
        <w:r w:rsidR="005B2DAD">
          <w:rPr>
            <w:noProof/>
            <w:webHidden/>
          </w:rPr>
          <w:fldChar w:fldCharType="end"/>
        </w:r>
      </w:hyperlink>
    </w:p>
    <w:p w14:paraId="30EEE4FA" w14:textId="456BCAF1" w:rsidR="005B2DAD" w:rsidRDefault="006D3C18">
      <w:pPr>
        <w:pStyle w:val="71"/>
        <w:rPr>
          <w:rFonts w:asciiTheme="minorHAnsi" w:eastAsiaTheme="minorEastAsia" w:hAnsiTheme="minorHAnsi" w:cstheme="minorBidi"/>
          <w:noProof/>
          <w:sz w:val="22"/>
          <w:szCs w:val="22"/>
          <w:lang w:eastAsia="ru-RU"/>
        </w:rPr>
      </w:pPr>
      <w:hyperlink w:anchor="_Toc164073001" w:history="1">
        <w:r w:rsidR="005B2DAD" w:rsidRPr="00523F32">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5B2DAD">
          <w:rPr>
            <w:noProof/>
            <w:webHidden/>
          </w:rPr>
          <w:tab/>
        </w:r>
        <w:r w:rsidR="005B2DAD">
          <w:rPr>
            <w:noProof/>
            <w:webHidden/>
          </w:rPr>
          <w:fldChar w:fldCharType="begin"/>
        </w:r>
        <w:r w:rsidR="005B2DAD">
          <w:rPr>
            <w:noProof/>
            <w:webHidden/>
          </w:rPr>
          <w:instrText xml:space="preserve"> PAGEREF _Toc164073001 \h </w:instrText>
        </w:r>
        <w:r w:rsidR="005B2DAD">
          <w:rPr>
            <w:noProof/>
            <w:webHidden/>
          </w:rPr>
        </w:r>
        <w:r w:rsidR="005B2DAD">
          <w:rPr>
            <w:noProof/>
            <w:webHidden/>
          </w:rPr>
          <w:fldChar w:fldCharType="separate"/>
        </w:r>
        <w:r w:rsidR="001B7C8D">
          <w:rPr>
            <w:noProof/>
            <w:webHidden/>
          </w:rPr>
          <w:t>68</w:t>
        </w:r>
        <w:r w:rsidR="005B2DAD">
          <w:rPr>
            <w:noProof/>
            <w:webHidden/>
          </w:rPr>
          <w:fldChar w:fldCharType="end"/>
        </w:r>
      </w:hyperlink>
    </w:p>
    <w:p w14:paraId="57D31DD7" w14:textId="038F94CE" w:rsidR="005B2DAD" w:rsidRDefault="006D3C18">
      <w:pPr>
        <w:pStyle w:val="71"/>
        <w:rPr>
          <w:rFonts w:asciiTheme="minorHAnsi" w:eastAsiaTheme="minorEastAsia" w:hAnsiTheme="minorHAnsi" w:cstheme="minorBidi"/>
          <w:noProof/>
          <w:sz w:val="22"/>
          <w:szCs w:val="22"/>
          <w:lang w:eastAsia="ru-RU"/>
        </w:rPr>
      </w:pPr>
      <w:hyperlink w:anchor="_Toc164073002" w:history="1">
        <w:r w:rsidR="005B2DAD" w:rsidRPr="00523F32">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5B2DAD">
          <w:rPr>
            <w:noProof/>
            <w:webHidden/>
          </w:rPr>
          <w:tab/>
        </w:r>
        <w:r w:rsidR="005B2DAD">
          <w:rPr>
            <w:noProof/>
            <w:webHidden/>
          </w:rPr>
          <w:fldChar w:fldCharType="begin"/>
        </w:r>
        <w:r w:rsidR="005B2DAD">
          <w:rPr>
            <w:noProof/>
            <w:webHidden/>
          </w:rPr>
          <w:instrText xml:space="preserve"> PAGEREF _Toc164073002 \h </w:instrText>
        </w:r>
        <w:r w:rsidR="005B2DAD">
          <w:rPr>
            <w:noProof/>
            <w:webHidden/>
          </w:rPr>
        </w:r>
        <w:r w:rsidR="005B2DAD">
          <w:rPr>
            <w:noProof/>
            <w:webHidden/>
          </w:rPr>
          <w:fldChar w:fldCharType="separate"/>
        </w:r>
        <w:r w:rsidR="001B7C8D">
          <w:rPr>
            <w:noProof/>
            <w:webHidden/>
          </w:rPr>
          <w:t>70</w:t>
        </w:r>
        <w:r w:rsidR="005B2DAD">
          <w:rPr>
            <w:noProof/>
            <w:webHidden/>
          </w:rPr>
          <w:fldChar w:fldCharType="end"/>
        </w:r>
      </w:hyperlink>
    </w:p>
    <w:p w14:paraId="592CA4D5" w14:textId="66BB0279"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03" w:history="1">
        <w:r w:rsidR="005B2DAD" w:rsidRPr="00523F32">
          <w:rPr>
            <w:rStyle w:val="af0"/>
            <w:noProof/>
          </w:rPr>
          <w:t>ЧАСТЬ 12 ОПИСАНИЕ СУЩЕСТВУЮЩИХ ТЕХНИЧЕСКИХ И ТЕХНОЛОГИЧЕСКИХ ПРОБЛЕМ В СИСТЕМАХ ТЕПЛОСНАБЖЕНИЯ ПОСЕЛЕНИЯ, СЕЛЬСКОГО ОКРУГА</w:t>
        </w:r>
        <w:r w:rsidR="005B2DAD">
          <w:rPr>
            <w:noProof/>
            <w:webHidden/>
          </w:rPr>
          <w:tab/>
        </w:r>
        <w:r w:rsidR="005B2DAD">
          <w:rPr>
            <w:noProof/>
            <w:webHidden/>
          </w:rPr>
          <w:fldChar w:fldCharType="begin"/>
        </w:r>
        <w:r w:rsidR="005B2DAD">
          <w:rPr>
            <w:noProof/>
            <w:webHidden/>
          </w:rPr>
          <w:instrText xml:space="preserve"> PAGEREF _Toc164073003 \h </w:instrText>
        </w:r>
        <w:r w:rsidR="005B2DAD">
          <w:rPr>
            <w:noProof/>
            <w:webHidden/>
          </w:rPr>
        </w:r>
        <w:r w:rsidR="005B2DAD">
          <w:rPr>
            <w:noProof/>
            <w:webHidden/>
          </w:rPr>
          <w:fldChar w:fldCharType="separate"/>
        </w:r>
        <w:r w:rsidR="001B7C8D">
          <w:rPr>
            <w:noProof/>
            <w:webHidden/>
          </w:rPr>
          <w:t>72</w:t>
        </w:r>
        <w:r w:rsidR="005B2DAD">
          <w:rPr>
            <w:noProof/>
            <w:webHidden/>
          </w:rPr>
          <w:fldChar w:fldCharType="end"/>
        </w:r>
      </w:hyperlink>
    </w:p>
    <w:p w14:paraId="20BC7684" w14:textId="63345CD2" w:rsidR="005B2DAD" w:rsidRDefault="006D3C18">
      <w:pPr>
        <w:pStyle w:val="71"/>
        <w:rPr>
          <w:rFonts w:asciiTheme="minorHAnsi" w:eastAsiaTheme="minorEastAsia" w:hAnsiTheme="minorHAnsi" w:cstheme="minorBidi"/>
          <w:noProof/>
          <w:sz w:val="22"/>
          <w:szCs w:val="22"/>
          <w:lang w:eastAsia="ru-RU"/>
        </w:rPr>
      </w:pPr>
      <w:hyperlink w:anchor="_Toc164073004" w:history="1">
        <w:r w:rsidR="005B2DAD" w:rsidRPr="00523F32">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5B2DAD">
          <w:rPr>
            <w:noProof/>
            <w:webHidden/>
          </w:rPr>
          <w:tab/>
        </w:r>
        <w:r w:rsidR="005B2DAD">
          <w:rPr>
            <w:noProof/>
            <w:webHidden/>
          </w:rPr>
          <w:fldChar w:fldCharType="begin"/>
        </w:r>
        <w:r w:rsidR="005B2DAD">
          <w:rPr>
            <w:noProof/>
            <w:webHidden/>
          </w:rPr>
          <w:instrText xml:space="preserve"> PAGEREF _Toc164073004 \h </w:instrText>
        </w:r>
        <w:r w:rsidR="005B2DAD">
          <w:rPr>
            <w:noProof/>
            <w:webHidden/>
          </w:rPr>
        </w:r>
        <w:r w:rsidR="005B2DAD">
          <w:rPr>
            <w:noProof/>
            <w:webHidden/>
          </w:rPr>
          <w:fldChar w:fldCharType="separate"/>
        </w:r>
        <w:r w:rsidR="001B7C8D">
          <w:rPr>
            <w:noProof/>
            <w:webHidden/>
          </w:rPr>
          <w:t>72</w:t>
        </w:r>
        <w:r w:rsidR="005B2DAD">
          <w:rPr>
            <w:noProof/>
            <w:webHidden/>
          </w:rPr>
          <w:fldChar w:fldCharType="end"/>
        </w:r>
      </w:hyperlink>
    </w:p>
    <w:p w14:paraId="791B7872" w14:textId="7D3FE8B2" w:rsidR="005B2DAD" w:rsidRDefault="006D3C18">
      <w:pPr>
        <w:pStyle w:val="71"/>
        <w:rPr>
          <w:rFonts w:asciiTheme="minorHAnsi" w:eastAsiaTheme="minorEastAsia" w:hAnsiTheme="minorHAnsi" w:cstheme="minorBidi"/>
          <w:noProof/>
          <w:sz w:val="22"/>
          <w:szCs w:val="22"/>
          <w:lang w:eastAsia="ru-RU"/>
        </w:rPr>
      </w:pPr>
      <w:hyperlink w:anchor="_Toc164073005" w:history="1">
        <w:r w:rsidR="005B2DAD" w:rsidRPr="00523F32">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5B2DAD">
          <w:rPr>
            <w:noProof/>
            <w:webHidden/>
          </w:rPr>
          <w:tab/>
        </w:r>
        <w:r w:rsidR="005B2DAD">
          <w:rPr>
            <w:noProof/>
            <w:webHidden/>
          </w:rPr>
          <w:fldChar w:fldCharType="begin"/>
        </w:r>
        <w:r w:rsidR="005B2DAD">
          <w:rPr>
            <w:noProof/>
            <w:webHidden/>
          </w:rPr>
          <w:instrText xml:space="preserve"> PAGEREF _Toc164073005 \h </w:instrText>
        </w:r>
        <w:r w:rsidR="005B2DAD">
          <w:rPr>
            <w:noProof/>
            <w:webHidden/>
          </w:rPr>
        </w:r>
        <w:r w:rsidR="005B2DAD">
          <w:rPr>
            <w:noProof/>
            <w:webHidden/>
          </w:rPr>
          <w:fldChar w:fldCharType="separate"/>
        </w:r>
        <w:r w:rsidR="001B7C8D">
          <w:rPr>
            <w:noProof/>
            <w:webHidden/>
          </w:rPr>
          <w:t>72</w:t>
        </w:r>
        <w:r w:rsidR="005B2DAD">
          <w:rPr>
            <w:noProof/>
            <w:webHidden/>
          </w:rPr>
          <w:fldChar w:fldCharType="end"/>
        </w:r>
      </w:hyperlink>
    </w:p>
    <w:p w14:paraId="2DE8AD18" w14:textId="78C32A28" w:rsidR="005B2DAD" w:rsidRDefault="006D3C18">
      <w:pPr>
        <w:pStyle w:val="71"/>
        <w:rPr>
          <w:rFonts w:asciiTheme="minorHAnsi" w:eastAsiaTheme="minorEastAsia" w:hAnsiTheme="minorHAnsi" w:cstheme="minorBidi"/>
          <w:noProof/>
          <w:sz w:val="22"/>
          <w:szCs w:val="22"/>
          <w:lang w:eastAsia="ru-RU"/>
        </w:rPr>
      </w:pPr>
      <w:hyperlink w:anchor="_Toc164073006" w:history="1">
        <w:r w:rsidR="005B2DAD" w:rsidRPr="00523F32">
          <w:rPr>
            <w:rStyle w:val="af0"/>
            <w:rFonts w:ascii="Times New Roman" w:hAnsi="Times New Roman"/>
            <w:b/>
            <w:noProof/>
          </w:rPr>
          <w:t>в) описание существующих проблем развития систем теплоснабжения</w:t>
        </w:r>
        <w:r w:rsidR="005B2DAD">
          <w:rPr>
            <w:noProof/>
            <w:webHidden/>
          </w:rPr>
          <w:tab/>
        </w:r>
        <w:r w:rsidR="005B2DAD">
          <w:rPr>
            <w:noProof/>
            <w:webHidden/>
          </w:rPr>
          <w:fldChar w:fldCharType="begin"/>
        </w:r>
        <w:r w:rsidR="005B2DAD">
          <w:rPr>
            <w:noProof/>
            <w:webHidden/>
          </w:rPr>
          <w:instrText xml:space="preserve"> PAGEREF _Toc164073006 \h </w:instrText>
        </w:r>
        <w:r w:rsidR="005B2DAD">
          <w:rPr>
            <w:noProof/>
            <w:webHidden/>
          </w:rPr>
        </w:r>
        <w:r w:rsidR="005B2DAD">
          <w:rPr>
            <w:noProof/>
            <w:webHidden/>
          </w:rPr>
          <w:fldChar w:fldCharType="separate"/>
        </w:r>
        <w:r w:rsidR="001B7C8D">
          <w:rPr>
            <w:noProof/>
            <w:webHidden/>
          </w:rPr>
          <w:t>72</w:t>
        </w:r>
        <w:r w:rsidR="005B2DAD">
          <w:rPr>
            <w:noProof/>
            <w:webHidden/>
          </w:rPr>
          <w:fldChar w:fldCharType="end"/>
        </w:r>
      </w:hyperlink>
    </w:p>
    <w:p w14:paraId="524538FA" w14:textId="2D68CB1C" w:rsidR="005B2DAD" w:rsidRDefault="006D3C18">
      <w:pPr>
        <w:pStyle w:val="71"/>
        <w:rPr>
          <w:rFonts w:asciiTheme="minorHAnsi" w:eastAsiaTheme="minorEastAsia" w:hAnsiTheme="minorHAnsi" w:cstheme="minorBidi"/>
          <w:noProof/>
          <w:sz w:val="22"/>
          <w:szCs w:val="22"/>
          <w:lang w:eastAsia="ru-RU"/>
        </w:rPr>
      </w:pPr>
      <w:hyperlink w:anchor="_Toc164073007" w:history="1">
        <w:r w:rsidR="005B2DAD" w:rsidRPr="00523F32">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sidR="005B2DAD">
          <w:rPr>
            <w:noProof/>
            <w:webHidden/>
          </w:rPr>
          <w:tab/>
        </w:r>
        <w:r w:rsidR="005B2DAD">
          <w:rPr>
            <w:noProof/>
            <w:webHidden/>
          </w:rPr>
          <w:fldChar w:fldCharType="begin"/>
        </w:r>
        <w:r w:rsidR="005B2DAD">
          <w:rPr>
            <w:noProof/>
            <w:webHidden/>
          </w:rPr>
          <w:instrText xml:space="preserve"> PAGEREF _Toc164073007 \h </w:instrText>
        </w:r>
        <w:r w:rsidR="005B2DAD">
          <w:rPr>
            <w:noProof/>
            <w:webHidden/>
          </w:rPr>
        </w:r>
        <w:r w:rsidR="005B2DAD">
          <w:rPr>
            <w:noProof/>
            <w:webHidden/>
          </w:rPr>
          <w:fldChar w:fldCharType="separate"/>
        </w:r>
        <w:r w:rsidR="001B7C8D">
          <w:rPr>
            <w:noProof/>
            <w:webHidden/>
          </w:rPr>
          <w:t>73</w:t>
        </w:r>
        <w:r w:rsidR="005B2DAD">
          <w:rPr>
            <w:noProof/>
            <w:webHidden/>
          </w:rPr>
          <w:fldChar w:fldCharType="end"/>
        </w:r>
      </w:hyperlink>
    </w:p>
    <w:p w14:paraId="44A79EB2" w14:textId="36C6F728" w:rsidR="005B2DAD" w:rsidRDefault="006D3C18">
      <w:pPr>
        <w:pStyle w:val="71"/>
        <w:rPr>
          <w:rFonts w:asciiTheme="minorHAnsi" w:eastAsiaTheme="minorEastAsia" w:hAnsiTheme="minorHAnsi" w:cstheme="minorBidi"/>
          <w:noProof/>
          <w:sz w:val="22"/>
          <w:szCs w:val="22"/>
          <w:lang w:eastAsia="ru-RU"/>
        </w:rPr>
      </w:pPr>
      <w:hyperlink w:anchor="_Toc164073008" w:history="1">
        <w:r w:rsidR="005B2DAD" w:rsidRPr="00523F32">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sidR="005B2DAD">
          <w:rPr>
            <w:noProof/>
            <w:webHidden/>
          </w:rPr>
          <w:tab/>
        </w:r>
        <w:r w:rsidR="005B2DAD">
          <w:rPr>
            <w:noProof/>
            <w:webHidden/>
          </w:rPr>
          <w:fldChar w:fldCharType="begin"/>
        </w:r>
        <w:r w:rsidR="005B2DAD">
          <w:rPr>
            <w:noProof/>
            <w:webHidden/>
          </w:rPr>
          <w:instrText xml:space="preserve"> PAGEREF _Toc164073008 \h </w:instrText>
        </w:r>
        <w:r w:rsidR="005B2DAD">
          <w:rPr>
            <w:noProof/>
            <w:webHidden/>
          </w:rPr>
        </w:r>
        <w:r w:rsidR="005B2DAD">
          <w:rPr>
            <w:noProof/>
            <w:webHidden/>
          </w:rPr>
          <w:fldChar w:fldCharType="separate"/>
        </w:r>
        <w:r w:rsidR="001B7C8D">
          <w:rPr>
            <w:noProof/>
            <w:webHidden/>
          </w:rPr>
          <w:t>73</w:t>
        </w:r>
        <w:r w:rsidR="005B2DAD">
          <w:rPr>
            <w:noProof/>
            <w:webHidden/>
          </w:rPr>
          <w:fldChar w:fldCharType="end"/>
        </w:r>
      </w:hyperlink>
    </w:p>
    <w:p w14:paraId="6D7FDE44" w14:textId="4C3CE779" w:rsidR="005B2DAD" w:rsidRDefault="006D3C18">
      <w:pPr>
        <w:pStyle w:val="71"/>
        <w:rPr>
          <w:rFonts w:asciiTheme="minorHAnsi" w:eastAsiaTheme="minorEastAsia" w:hAnsiTheme="minorHAnsi" w:cstheme="minorBidi"/>
          <w:noProof/>
          <w:sz w:val="22"/>
          <w:szCs w:val="22"/>
          <w:lang w:eastAsia="ru-RU"/>
        </w:rPr>
      </w:pPr>
      <w:hyperlink w:anchor="_Toc164073009" w:history="1">
        <w:r w:rsidR="005B2DAD" w:rsidRPr="00523F32">
          <w:rPr>
            <w:rStyle w:val="af0"/>
            <w:rFonts w:ascii="Times New Roman" w:hAnsi="Times New Roman"/>
            <w:b/>
            <w:bCs/>
            <w:noProof/>
          </w:rPr>
          <w:t>ГЛАВА 2. СУЩЕСТВУЮЩЕЕ И ПЕРСПЕКТИВНОЕ ПОТРЕБЛЕНИЕ ТЕПЛОВОЙ ЭНЕРГИИ НА ЦЕЛИ ТЕПЛОСНАБЖЕНИЯ</w:t>
        </w:r>
        <w:r w:rsidR="005B2DAD">
          <w:rPr>
            <w:noProof/>
            <w:webHidden/>
          </w:rPr>
          <w:tab/>
        </w:r>
        <w:r w:rsidR="005B2DAD">
          <w:rPr>
            <w:noProof/>
            <w:webHidden/>
          </w:rPr>
          <w:fldChar w:fldCharType="begin"/>
        </w:r>
        <w:r w:rsidR="005B2DAD">
          <w:rPr>
            <w:noProof/>
            <w:webHidden/>
          </w:rPr>
          <w:instrText xml:space="preserve"> PAGEREF _Toc164073009 \h </w:instrText>
        </w:r>
        <w:r w:rsidR="005B2DAD">
          <w:rPr>
            <w:noProof/>
            <w:webHidden/>
          </w:rPr>
        </w:r>
        <w:r w:rsidR="005B2DAD">
          <w:rPr>
            <w:noProof/>
            <w:webHidden/>
          </w:rPr>
          <w:fldChar w:fldCharType="separate"/>
        </w:r>
        <w:r w:rsidR="001B7C8D">
          <w:rPr>
            <w:noProof/>
            <w:webHidden/>
          </w:rPr>
          <w:t>74</w:t>
        </w:r>
        <w:r w:rsidR="005B2DAD">
          <w:rPr>
            <w:noProof/>
            <w:webHidden/>
          </w:rPr>
          <w:fldChar w:fldCharType="end"/>
        </w:r>
      </w:hyperlink>
    </w:p>
    <w:p w14:paraId="5D7EBB1B" w14:textId="2EA90815" w:rsidR="005B2DAD" w:rsidRDefault="006D3C18">
      <w:pPr>
        <w:pStyle w:val="71"/>
        <w:rPr>
          <w:rFonts w:asciiTheme="minorHAnsi" w:eastAsiaTheme="minorEastAsia" w:hAnsiTheme="minorHAnsi" w:cstheme="minorBidi"/>
          <w:noProof/>
          <w:sz w:val="22"/>
          <w:szCs w:val="22"/>
          <w:lang w:eastAsia="ru-RU"/>
        </w:rPr>
      </w:pPr>
      <w:hyperlink w:anchor="_Toc164073010" w:history="1">
        <w:r w:rsidR="005B2DAD" w:rsidRPr="00523F32">
          <w:rPr>
            <w:rStyle w:val="af0"/>
            <w:rFonts w:ascii="Times New Roman" w:hAnsi="Times New Roman"/>
            <w:b/>
            <w:noProof/>
          </w:rPr>
          <w:t>а) данные базового уровня потребления тепла на цели теплоснабжения</w:t>
        </w:r>
        <w:r w:rsidR="005B2DAD">
          <w:rPr>
            <w:noProof/>
            <w:webHidden/>
          </w:rPr>
          <w:tab/>
        </w:r>
        <w:r w:rsidR="005B2DAD">
          <w:rPr>
            <w:noProof/>
            <w:webHidden/>
          </w:rPr>
          <w:fldChar w:fldCharType="begin"/>
        </w:r>
        <w:r w:rsidR="005B2DAD">
          <w:rPr>
            <w:noProof/>
            <w:webHidden/>
          </w:rPr>
          <w:instrText xml:space="preserve"> PAGEREF _Toc164073010 \h </w:instrText>
        </w:r>
        <w:r w:rsidR="005B2DAD">
          <w:rPr>
            <w:noProof/>
            <w:webHidden/>
          </w:rPr>
        </w:r>
        <w:r w:rsidR="005B2DAD">
          <w:rPr>
            <w:noProof/>
            <w:webHidden/>
          </w:rPr>
          <w:fldChar w:fldCharType="separate"/>
        </w:r>
        <w:r w:rsidR="001B7C8D">
          <w:rPr>
            <w:noProof/>
            <w:webHidden/>
          </w:rPr>
          <w:t>74</w:t>
        </w:r>
        <w:r w:rsidR="005B2DAD">
          <w:rPr>
            <w:noProof/>
            <w:webHidden/>
          </w:rPr>
          <w:fldChar w:fldCharType="end"/>
        </w:r>
      </w:hyperlink>
    </w:p>
    <w:p w14:paraId="61DCE3EE" w14:textId="2EBEF7A1" w:rsidR="005B2DAD" w:rsidRDefault="006D3C18">
      <w:pPr>
        <w:pStyle w:val="71"/>
        <w:rPr>
          <w:rFonts w:asciiTheme="minorHAnsi" w:eastAsiaTheme="minorEastAsia" w:hAnsiTheme="minorHAnsi" w:cstheme="minorBidi"/>
          <w:noProof/>
          <w:sz w:val="22"/>
          <w:szCs w:val="22"/>
          <w:lang w:eastAsia="ru-RU"/>
        </w:rPr>
      </w:pPr>
      <w:hyperlink w:anchor="_Toc164073011" w:history="1">
        <w:r w:rsidR="005B2DAD" w:rsidRPr="00523F32">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5B2DAD">
          <w:rPr>
            <w:noProof/>
            <w:webHidden/>
          </w:rPr>
          <w:tab/>
        </w:r>
        <w:r w:rsidR="005B2DAD">
          <w:rPr>
            <w:noProof/>
            <w:webHidden/>
          </w:rPr>
          <w:fldChar w:fldCharType="begin"/>
        </w:r>
        <w:r w:rsidR="005B2DAD">
          <w:rPr>
            <w:noProof/>
            <w:webHidden/>
          </w:rPr>
          <w:instrText xml:space="preserve"> PAGEREF _Toc164073011 \h </w:instrText>
        </w:r>
        <w:r w:rsidR="005B2DAD">
          <w:rPr>
            <w:noProof/>
            <w:webHidden/>
          </w:rPr>
        </w:r>
        <w:r w:rsidR="005B2DAD">
          <w:rPr>
            <w:noProof/>
            <w:webHidden/>
          </w:rPr>
          <w:fldChar w:fldCharType="separate"/>
        </w:r>
        <w:r w:rsidR="001B7C8D">
          <w:rPr>
            <w:noProof/>
            <w:webHidden/>
          </w:rPr>
          <w:t>74</w:t>
        </w:r>
        <w:r w:rsidR="005B2DAD">
          <w:rPr>
            <w:noProof/>
            <w:webHidden/>
          </w:rPr>
          <w:fldChar w:fldCharType="end"/>
        </w:r>
      </w:hyperlink>
    </w:p>
    <w:p w14:paraId="72211B97" w14:textId="04340D06" w:rsidR="005B2DAD" w:rsidRDefault="006D3C18">
      <w:pPr>
        <w:pStyle w:val="71"/>
        <w:rPr>
          <w:rFonts w:asciiTheme="minorHAnsi" w:eastAsiaTheme="minorEastAsia" w:hAnsiTheme="minorHAnsi" w:cstheme="minorBidi"/>
          <w:noProof/>
          <w:sz w:val="22"/>
          <w:szCs w:val="22"/>
          <w:lang w:eastAsia="ru-RU"/>
        </w:rPr>
      </w:pPr>
      <w:hyperlink w:anchor="_Toc164073012" w:history="1">
        <w:r w:rsidR="005B2DAD" w:rsidRPr="00523F32">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5B2DAD">
          <w:rPr>
            <w:noProof/>
            <w:webHidden/>
          </w:rPr>
          <w:tab/>
        </w:r>
        <w:r w:rsidR="005B2DAD">
          <w:rPr>
            <w:noProof/>
            <w:webHidden/>
          </w:rPr>
          <w:fldChar w:fldCharType="begin"/>
        </w:r>
        <w:r w:rsidR="005B2DAD">
          <w:rPr>
            <w:noProof/>
            <w:webHidden/>
          </w:rPr>
          <w:instrText xml:space="preserve"> PAGEREF _Toc164073012 \h </w:instrText>
        </w:r>
        <w:r w:rsidR="005B2DAD">
          <w:rPr>
            <w:noProof/>
            <w:webHidden/>
          </w:rPr>
        </w:r>
        <w:r w:rsidR="005B2DAD">
          <w:rPr>
            <w:noProof/>
            <w:webHidden/>
          </w:rPr>
          <w:fldChar w:fldCharType="separate"/>
        </w:r>
        <w:r w:rsidR="001B7C8D">
          <w:rPr>
            <w:noProof/>
            <w:webHidden/>
          </w:rPr>
          <w:t>75</w:t>
        </w:r>
        <w:r w:rsidR="005B2DAD">
          <w:rPr>
            <w:noProof/>
            <w:webHidden/>
          </w:rPr>
          <w:fldChar w:fldCharType="end"/>
        </w:r>
      </w:hyperlink>
    </w:p>
    <w:p w14:paraId="7B2C72E7" w14:textId="48C92905" w:rsidR="005B2DAD" w:rsidRDefault="006D3C18">
      <w:pPr>
        <w:pStyle w:val="71"/>
        <w:rPr>
          <w:rFonts w:asciiTheme="minorHAnsi" w:eastAsiaTheme="minorEastAsia" w:hAnsiTheme="minorHAnsi" w:cstheme="minorBidi"/>
          <w:noProof/>
          <w:sz w:val="22"/>
          <w:szCs w:val="22"/>
          <w:lang w:eastAsia="ru-RU"/>
        </w:rPr>
      </w:pPr>
      <w:hyperlink w:anchor="_Toc164073013" w:history="1">
        <w:r w:rsidR="005B2DAD" w:rsidRPr="00523F32">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5B2DAD">
          <w:rPr>
            <w:noProof/>
            <w:webHidden/>
          </w:rPr>
          <w:tab/>
        </w:r>
        <w:r w:rsidR="005B2DAD">
          <w:rPr>
            <w:noProof/>
            <w:webHidden/>
          </w:rPr>
          <w:fldChar w:fldCharType="begin"/>
        </w:r>
        <w:r w:rsidR="005B2DAD">
          <w:rPr>
            <w:noProof/>
            <w:webHidden/>
          </w:rPr>
          <w:instrText xml:space="preserve"> PAGEREF _Toc164073013 \h </w:instrText>
        </w:r>
        <w:r w:rsidR="005B2DAD">
          <w:rPr>
            <w:noProof/>
            <w:webHidden/>
          </w:rPr>
        </w:r>
        <w:r w:rsidR="005B2DAD">
          <w:rPr>
            <w:noProof/>
            <w:webHidden/>
          </w:rPr>
          <w:fldChar w:fldCharType="separate"/>
        </w:r>
        <w:r w:rsidR="001B7C8D">
          <w:rPr>
            <w:noProof/>
            <w:webHidden/>
          </w:rPr>
          <w:t>75</w:t>
        </w:r>
        <w:r w:rsidR="005B2DAD">
          <w:rPr>
            <w:noProof/>
            <w:webHidden/>
          </w:rPr>
          <w:fldChar w:fldCharType="end"/>
        </w:r>
      </w:hyperlink>
    </w:p>
    <w:p w14:paraId="7340FC47" w14:textId="06EB9F5E" w:rsidR="005B2DAD" w:rsidRDefault="006D3C18">
      <w:pPr>
        <w:pStyle w:val="71"/>
        <w:rPr>
          <w:rFonts w:asciiTheme="minorHAnsi" w:eastAsiaTheme="minorEastAsia" w:hAnsiTheme="minorHAnsi" w:cstheme="minorBidi"/>
          <w:noProof/>
          <w:sz w:val="22"/>
          <w:szCs w:val="22"/>
          <w:lang w:eastAsia="ru-RU"/>
        </w:rPr>
      </w:pPr>
      <w:hyperlink w:anchor="_Toc164073014" w:history="1">
        <w:r w:rsidR="005B2DAD" w:rsidRPr="00523F32">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5B2DAD">
          <w:rPr>
            <w:noProof/>
            <w:webHidden/>
          </w:rPr>
          <w:tab/>
        </w:r>
        <w:r w:rsidR="005B2DAD">
          <w:rPr>
            <w:noProof/>
            <w:webHidden/>
          </w:rPr>
          <w:fldChar w:fldCharType="begin"/>
        </w:r>
        <w:r w:rsidR="005B2DAD">
          <w:rPr>
            <w:noProof/>
            <w:webHidden/>
          </w:rPr>
          <w:instrText xml:space="preserve"> PAGEREF _Toc164073014 \h </w:instrText>
        </w:r>
        <w:r w:rsidR="005B2DAD">
          <w:rPr>
            <w:noProof/>
            <w:webHidden/>
          </w:rPr>
        </w:r>
        <w:r w:rsidR="005B2DAD">
          <w:rPr>
            <w:noProof/>
            <w:webHidden/>
          </w:rPr>
          <w:fldChar w:fldCharType="separate"/>
        </w:r>
        <w:r w:rsidR="001B7C8D">
          <w:rPr>
            <w:noProof/>
            <w:webHidden/>
          </w:rPr>
          <w:t>75</w:t>
        </w:r>
        <w:r w:rsidR="005B2DAD">
          <w:rPr>
            <w:noProof/>
            <w:webHidden/>
          </w:rPr>
          <w:fldChar w:fldCharType="end"/>
        </w:r>
      </w:hyperlink>
    </w:p>
    <w:p w14:paraId="1F1B3372" w14:textId="67058593" w:rsidR="005B2DAD" w:rsidRDefault="006D3C18">
      <w:pPr>
        <w:pStyle w:val="71"/>
        <w:rPr>
          <w:rFonts w:asciiTheme="minorHAnsi" w:eastAsiaTheme="minorEastAsia" w:hAnsiTheme="minorHAnsi" w:cstheme="minorBidi"/>
          <w:noProof/>
          <w:sz w:val="22"/>
          <w:szCs w:val="22"/>
          <w:lang w:eastAsia="ru-RU"/>
        </w:rPr>
      </w:pPr>
      <w:hyperlink w:anchor="_Toc164073015" w:history="1">
        <w:r w:rsidR="005B2DAD" w:rsidRPr="00523F32">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5B2DAD">
          <w:rPr>
            <w:noProof/>
            <w:webHidden/>
          </w:rPr>
          <w:tab/>
        </w:r>
        <w:r w:rsidR="005B2DAD">
          <w:rPr>
            <w:noProof/>
            <w:webHidden/>
          </w:rPr>
          <w:fldChar w:fldCharType="begin"/>
        </w:r>
        <w:r w:rsidR="005B2DAD">
          <w:rPr>
            <w:noProof/>
            <w:webHidden/>
          </w:rPr>
          <w:instrText xml:space="preserve"> PAGEREF _Toc164073015 \h </w:instrText>
        </w:r>
        <w:r w:rsidR="005B2DAD">
          <w:rPr>
            <w:noProof/>
            <w:webHidden/>
          </w:rPr>
        </w:r>
        <w:r w:rsidR="005B2DAD">
          <w:rPr>
            <w:noProof/>
            <w:webHidden/>
          </w:rPr>
          <w:fldChar w:fldCharType="separate"/>
        </w:r>
        <w:r w:rsidR="001B7C8D">
          <w:rPr>
            <w:noProof/>
            <w:webHidden/>
          </w:rPr>
          <w:t>76</w:t>
        </w:r>
        <w:r w:rsidR="005B2DAD">
          <w:rPr>
            <w:noProof/>
            <w:webHidden/>
          </w:rPr>
          <w:fldChar w:fldCharType="end"/>
        </w:r>
      </w:hyperlink>
    </w:p>
    <w:p w14:paraId="7191556F" w14:textId="3E7CA088"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16" w:history="1">
        <w:r w:rsidR="005B2DAD" w:rsidRPr="00523F32">
          <w:rPr>
            <w:rStyle w:val="af0"/>
            <w:noProof/>
          </w:rPr>
          <w:t>ГЛАВА 3. ЭЛЕКТРОННАЯ МОДЕЛЬ СИСТЕМЫ ТЕПЛОСНАБЖЕНИЯ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_Toc164073016 \h </w:instrText>
        </w:r>
        <w:r w:rsidR="005B2DAD">
          <w:rPr>
            <w:noProof/>
            <w:webHidden/>
          </w:rPr>
        </w:r>
        <w:r w:rsidR="005B2DAD">
          <w:rPr>
            <w:noProof/>
            <w:webHidden/>
          </w:rPr>
          <w:fldChar w:fldCharType="separate"/>
        </w:r>
        <w:r w:rsidR="001B7C8D">
          <w:rPr>
            <w:noProof/>
            <w:webHidden/>
          </w:rPr>
          <w:t>80</w:t>
        </w:r>
        <w:r w:rsidR="005B2DAD">
          <w:rPr>
            <w:noProof/>
            <w:webHidden/>
          </w:rPr>
          <w:fldChar w:fldCharType="end"/>
        </w:r>
      </w:hyperlink>
    </w:p>
    <w:p w14:paraId="6F8765ED" w14:textId="02F2498B" w:rsidR="005B2DAD" w:rsidRDefault="006D3C18">
      <w:pPr>
        <w:pStyle w:val="71"/>
        <w:rPr>
          <w:rFonts w:asciiTheme="minorHAnsi" w:eastAsiaTheme="minorEastAsia" w:hAnsiTheme="minorHAnsi" w:cstheme="minorBidi"/>
          <w:noProof/>
          <w:sz w:val="22"/>
          <w:szCs w:val="22"/>
          <w:lang w:eastAsia="ru-RU"/>
        </w:rPr>
      </w:pPr>
      <w:hyperlink w:anchor="_Toc164073017" w:history="1">
        <w:r w:rsidR="005B2DAD" w:rsidRPr="00523F32">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5B2DAD">
          <w:rPr>
            <w:noProof/>
            <w:webHidden/>
          </w:rPr>
          <w:tab/>
        </w:r>
        <w:r w:rsidR="005B2DAD">
          <w:rPr>
            <w:noProof/>
            <w:webHidden/>
          </w:rPr>
          <w:fldChar w:fldCharType="begin"/>
        </w:r>
        <w:r w:rsidR="005B2DAD">
          <w:rPr>
            <w:noProof/>
            <w:webHidden/>
          </w:rPr>
          <w:instrText xml:space="preserve"> PAGEREF _Toc164073017 \h </w:instrText>
        </w:r>
        <w:r w:rsidR="005B2DAD">
          <w:rPr>
            <w:noProof/>
            <w:webHidden/>
          </w:rPr>
        </w:r>
        <w:r w:rsidR="005B2DAD">
          <w:rPr>
            <w:noProof/>
            <w:webHidden/>
          </w:rPr>
          <w:fldChar w:fldCharType="separate"/>
        </w:r>
        <w:r w:rsidR="001B7C8D">
          <w:rPr>
            <w:noProof/>
            <w:webHidden/>
          </w:rPr>
          <w:t>81</w:t>
        </w:r>
        <w:r w:rsidR="005B2DAD">
          <w:rPr>
            <w:noProof/>
            <w:webHidden/>
          </w:rPr>
          <w:fldChar w:fldCharType="end"/>
        </w:r>
      </w:hyperlink>
    </w:p>
    <w:p w14:paraId="385E36CD" w14:textId="492ABC69" w:rsidR="005B2DAD" w:rsidRDefault="006D3C18">
      <w:pPr>
        <w:pStyle w:val="71"/>
        <w:rPr>
          <w:rFonts w:asciiTheme="minorHAnsi" w:eastAsiaTheme="minorEastAsia" w:hAnsiTheme="minorHAnsi" w:cstheme="minorBidi"/>
          <w:noProof/>
          <w:sz w:val="22"/>
          <w:szCs w:val="22"/>
          <w:lang w:eastAsia="ru-RU"/>
        </w:rPr>
      </w:pPr>
      <w:hyperlink w:anchor="_Toc164073018" w:history="1">
        <w:r w:rsidR="005B2DAD" w:rsidRPr="00523F32">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5B2DAD">
          <w:rPr>
            <w:noProof/>
            <w:webHidden/>
          </w:rPr>
          <w:tab/>
        </w:r>
        <w:r w:rsidR="005B2DAD">
          <w:rPr>
            <w:noProof/>
            <w:webHidden/>
          </w:rPr>
          <w:fldChar w:fldCharType="begin"/>
        </w:r>
        <w:r w:rsidR="005B2DAD">
          <w:rPr>
            <w:noProof/>
            <w:webHidden/>
          </w:rPr>
          <w:instrText xml:space="preserve"> PAGEREF _Toc164073018 \h </w:instrText>
        </w:r>
        <w:r w:rsidR="005B2DAD">
          <w:rPr>
            <w:noProof/>
            <w:webHidden/>
          </w:rPr>
        </w:r>
        <w:r w:rsidR="005B2DAD">
          <w:rPr>
            <w:noProof/>
            <w:webHidden/>
          </w:rPr>
          <w:fldChar w:fldCharType="separate"/>
        </w:r>
        <w:r w:rsidR="001B7C8D">
          <w:rPr>
            <w:noProof/>
            <w:webHidden/>
          </w:rPr>
          <w:t>82</w:t>
        </w:r>
        <w:r w:rsidR="005B2DAD">
          <w:rPr>
            <w:noProof/>
            <w:webHidden/>
          </w:rPr>
          <w:fldChar w:fldCharType="end"/>
        </w:r>
      </w:hyperlink>
    </w:p>
    <w:p w14:paraId="11691A23" w14:textId="6A45D974" w:rsidR="005B2DAD" w:rsidRDefault="006D3C18">
      <w:pPr>
        <w:pStyle w:val="71"/>
        <w:rPr>
          <w:rFonts w:asciiTheme="minorHAnsi" w:eastAsiaTheme="minorEastAsia" w:hAnsiTheme="minorHAnsi" w:cstheme="minorBidi"/>
          <w:noProof/>
          <w:sz w:val="22"/>
          <w:szCs w:val="22"/>
          <w:lang w:eastAsia="ru-RU"/>
        </w:rPr>
      </w:pPr>
      <w:hyperlink w:anchor="_Toc164073019" w:history="1">
        <w:r w:rsidR="005B2DAD" w:rsidRPr="00523F32">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sidR="005B2DAD">
          <w:rPr>
            <w:noProof/>
            <w:webHidden/>
          </w:rPr>
          <w:tab/>
        </w:r>
        <w:r w:rsidR="005B2DAD">
          <w:rPr>
            <w:noProof/>
            <w:webHidden/>
          </w:rPr>
          <w:fldChar w:fldCharType="begin"/>
        </w:r>
        <w:r w:rsidR="005B2DAD">
          <w:rPr>
            <w:noProof/>
            <w:webHidden/>
          </w:rPr>
          <w:instrText xml:space="preserve"> PAGEREF _Toc164073019 \h </w:instrText>
        </w:r>
        <w:r w:rsidR="005B2DAD">
          <w:rPr>
            <w:noProof/>
            <w:webHidden/>
          </w:rPr>
        </w:r>
        <w:r w:rsidR="005B2DAD">
          <w:rPr>
            <w:noProof/>
            <w:webHidden/>
          </w:rPr>
          <w:fldChar w:fldCharType="separate"/>
        </w:r>
        <w:r w:rsidR="001B7C8D">
          <w:rPr>
            <w:noProof/>
            <w:webHidden/>
          </w:rPr>
          <w:t>83</w:t>
        </w:r>
        <w:r w:rsidR="005B2DAD">
          <w:rPr>
            <w:noProof/>
            <w:webHidden/>
          </w:rPr>
          <w:fldChar w:fldCharType="end"/>
        </w:r>
      </w:hyperlink>
    </w:p>
    <w:p w14:paraId="081C6505" w14:textId="6CA93212"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20" w:history="1">
        <w:r w:rsidR="005B2DAD" w:rsidRPr="00523F32">
          <w:rPr>
            <w:rStyle w:val="af0"/>
            <w:noProof/>
          </w:rPr>
          <w:t>ГЛАВА 5. МАСТЕР-ПЛАН РАЗВИТИЯ СИСТЕМ ТЕПЛОСНАБЖЕНИЯ ПОСЕЛЕНИЯ, СЕЛЬСКОГО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_Toc164073020 \h </w:instrText>
        </w:r>
        <w:r w:rsidR="005B2DAD">
          <w:rPr>
            <w:noProof/>
            <w:webHidden/>
          </w:rPr>
        </w:r>
        <w:r w:rsidR="005B2DAD">
          <w:rPr>
            <w:noProof/>
            <w:webHidden/>
          </w:rPr>
          <w:fldChar w:fldCharType="separate"/>
        </w:r>
        <w:r w:rsidR="001B7C8D">
          <w:rPr>
            <w:noProof/>
            <w:webHidden/>
          </w:rPr>
          <w:t>84</w:t>
        </w:r>
        <w:r w:rsidR="005B2DAD">
          <w:rPr>
            <w:noProof/>
            <w:webHidden/>
          </w:rPr>
          <w:fldChar w:fldCharType="end"/>
        </w:r>
      </w:hyperlink>
    </w:p>
    <w:p w14:paraId="445C1C0D" w14:textId="34ACD95B" w:rsidR="005B2DAD" w:rsidRDefault="006D3C18">
      <w:pPr>
        <w:pStyle w:val="71"/>
        <w:rPr>
          <w:rFonts w:asciiTheme="minorHAnsi" w:eastAsiaTheme="minorEastAsia" w:hAnsiTheme="minorHAnsi" w:cstheme="minorBidi"/>
          <w:noProof/>
          <w:sz w:val="22"/>
          <w:szCs w:val="22"/>
          <w:lang w:eastAsia="ru-RU"/>
        </w:rPr>
      </w:pPr>
      <w:hyperlink w:anchor="_Toc164073021" w:history="1">
        <w:r w:rsidR="005B2DAD" w:rsidRPr="00523F32">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5B2DAD">
          <w:rPr>
            <w:noProof/>
            <w:webHidden/>
          </w:rPr>
          <w:tab/>
        </w:r>
        <w:r w:rsidR="005B2DAD">
          <w:rPr>
            <w:noProof/>
            <w:webHidden/>
          </w:rPr>
          <w:fldChar w:fldCharType="begin"/>
        </w:r>
        <w:r w:rsidR="005B2DAD">
          <w:rPr>
            <w:noProof/>
            <w:webHidden/>
          </w:rPr>
          <w:instrText xml:space="preserve"> PAGEREF _Toc164073021 \h </w:instrText>
        </w:r>
        <w:r w:rsidR="005B2DAD">
          <w:rPr>
            <w:noProof/>
            <w:webHidden/>
          </w:rPr>
        </w:r>
        <w:r w:rsidR="005B2DAD">
          <w:rPr>
            <w:noProof/>
            <w:webHidden/>
          </w:rPr>
          <w:fldChar w:fldCharType="separate"/>
        </w:r>
        <w:r w:rsidR="001B7C8D">
          <w:rPr>
            <w:noProof/>
            <w:webHidden/>
          </w:rPr>
          <w:t>84</w:t>
        </w:r>
        <w:r w:rsidR="005B2DAD">
          <w:rPr>
            <w:noProof/>
            <w:webHidden/>
          </w:rPr>
          <w:fldChar w:fldCharType="end"/>
        </w:r>
      </w:hyperlink>
    </w:p>
    <w:p w14:paraId="1CACF125" w14:textId="2100C52F" w:rsidR="005B2DAD" w:rsidRDefault="006D3C18">
      <w:pPr>
        <w:pStyle w:val="71"/>
        <w:rPr>
          <w:rFonts w:asciiTheme="minorHAnsi" w:eastAsiaTheme="minorEastAsia" w:hAnsiTheme="minorHAnsi" w:cstheme="minorBidi"/>
          <w:noProof/>
          <w:sz w:val="22"/>
          <w:szCs w:val="22"/>
          <w:lang w:eastAsia="ru-RU"/>
        </w:rPr>
      </w:pPr>
      <w:hyperlink w:anchor="_Toc164073022" w:history="1">
        <w:r w:rsidR="005B2DAD" w:rsidRPr="00523F32">
          <w:rPr>
            <w:rStyle w:val="af0"/>
            <w:rFonts w:ascii="Times New Roman" w:hAnsi="Times New Roman"/>
            <w:b/>
            <w:noProof/>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_Toc164073022 \h </w:instrText>
        </w:r>
        <w:r w:rsidR="005B2DAD">
          <w:rPr>
            <w:noProof/>
            <w:webHidden/>
          </w:rPr>
        </w:r>
        <w:r w:rsidR="005B2DAD">
          <w:rPr>
            <w:noProof/>
            <w:webHidden/>
          </w:rPr>
          <w:fldChar w:fldCharType="separate"/>
        </w:r>
        <w:r w:rsidR="001B7C8D">
          <w:rPr>
            <w:noProof/>
            <w:webHidden/>
          </w:rPr>
          <w:t>85</w:t>
        </w:r>
        <w:r w:rsidR="005B2DAD">
          <w:rPr>
            <w:noProof/>
            <w:webHidden/>
          </w:rPr>
          <w:fldChar w:fldCharType="end"/>
        </w:r>
      </w:hyperlink>
    </w:p>
    <w:p w14:paraId="31ABEACA" w14:textId="711FDBE5" w:rsidR="005B2DAD" w:rsidRDefault="006D3C18">
      <w:pPr>
        <w:pStyle w:val="71"/>
        <w:rPr>
          <w:rFonts w:asciiTheme="minorHAnsi" w:eastAsiaTheme="minorEastAsia" w:hAnsiTheme="minorHAnsi" w:cstheme="minorBidi"/>
          <w:noProof/>
          <w:sz w:val="22"/>
          <w:szCs w:val="22"/>
          <w:lang w:eastAsia="ru-RU"/>
        </w:rPr>
      </w:pPr>
      <w:hyperlink w:anchor="_Toc164073023" w:history="1">
        <w:r w:rsidR="005B2DAD" w:rsidRPr="00523F32">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_Toc164073023 \h </w:instrText>
        </w:r>
        <w:r w:rsidR="005B2DAD">
          <w:rPr>
            <w:noProof/>
            <w:webHidden/>
          </w:rPr>
        </w:r>
        <w:r w:rsidR="005B2DAD">
          <w:rPr>
            <w:noProof/>
            <w:webHidden/>
          </w:rPr>
          <w:fldChar w:fldCharType="separate"/>
        </w:r>
        <w:r w:rsidR="001B7C8D">
          <w:rPr>
            <w:noProof/>
            <w:webHidden/>
          </w:rPr>
          <w:t>86</w:t>
        </w:r>
        <w:r w:rsidR="005B2DAD">
          <w:rPr>
            <w:noProof/>
            <w:webHidden/>
          </w:rPr>
          <w:fldChar w:fldCharType="end"/>
        </w:r>
      </w:hyperlink>
    </w:p>
    <w:p w14:paraId="2B5B12C3" w14:textId="1A65573C" w:rsidR="005B2DAD" w:rsidRDefault="006D3C18">
      <w:pPr>
        <w:pStyle w:val="71"/>
        <w:rPr>
          <w:rFonts w:asciiTheme="minorHAnsi" w:eastAsiaTheme="minorEastAsia" w:hAnsiTheme="minorHAnsi" w:cstheme="minorBidi"/>
          <w:noProof/>
          <w:sz w:val="22"/>
          <w:szCs w:val="22"/>
          <w:lang w:eastAsia="ru-RU"/>
        </w:rPr>
      </w:pPr>
      <w:hyperlink w:anchor="_Toc164073024" w:history="1">
        <w:r w:rsidR="005B2DAD" w:rsidRPr="00523F32">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_Toc164073024 \h </w:instrText>
        </w:r>
        <w:r w:rsidR="005B2DAD">
          <w:rPr>
            <w:noProof/>
            <w:webHidden/>
          </w:rPr>
        </w:r>
        <w:r w:rsidR="005B2DAD">
          <w:rPr>
            <w:noProof/>
            <w:webHidden/>
          </w:rPr>
          <w:fldChar w:fldCharType="separate"/>
        </w:r>
        <w:r w:rsidR="001B7C8D">
          <w:rPr>
            <w:noProof/>
            <w:webHidden/>
          </w:rPr>
          <w:t>87</w:t>
        </w:r>
        <w:r w:rsidR="005B2DAD">
          <w:rPr>
            <w:noProof/>
            <w:webHidden/>
          </w:rPr>
          <w:fldChar w:fldCharType="end"/>
        </w:r>
      </w:hyperlink>
    </w:p>
    <w:p w14:paraId="5FEB9256" w14:textId="28500FDA" w:rsidR="005B2DAD" w:rsidRDefault="006D3C18">
      <w:pPr>
        <w:pStyle w:val="71"/>
        <w:rPr>
          <w:rFonts w:asciiTheme="minorHAnsi" w:eastAsiaTheme="minorEastAsia" w:hAnsiTheme="minorHAnsi" w:cstheme="minorBidi"/>
          <w:noProof/>
          <w:sz w:val="22"/>
          <w:szCs w:val="22"/>
          <w:lang w:eastAsia="ru-RU"/>
        </w:rPr>
      </w:pPr>
      <w:hyperlink w:anchor="_Toc164073025" w:history="1">
        <w:r w:rsidR="005B2DAD" w:rsidRPr="00523F32">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5B2DAD">
          <w:rPr>
            <w:noProof/>
            <w:webHidden/>
          </w:rPr>
          <w:tab/>
        </w:r>
        <w:r w:rsidR="005B2DAD">
          <w:rPr>
            <w:noProof/>
            <w:webHidden/>
          </w:rPr>
          <w:fldChar w:fldCharType="begin"/>
        </w:r>
        <w:r w:rsidR="005B2DAD">
          <w:rPr>
            <w:noProof/>
            <w:webHidden/>
          </w:rPr>
          <w:instrText xml:space="preserve"> PAGEREF _Toc164073025 \h </w:instrText>
        </w:r>
        <w:r w:rsidR="005B2DAD">
          <w:rPr>
            <w:noProof/>
            <w:webHidden/>
          </w:rPr>
        </w:r>
        <w:r w:rsidR="005B2DAD">
          <w:rPr>
            <w:noProof/>
            <w:webHidden/>
          </w:rPr>
          <w:fldChar w:fldCharType="separate"/>
        </w:r>
        <w:r w:rsidR="001B7C8D">
          <w:rPr>
            <w:noProof/>
            <w:webHidden/>
          </w:rPr>
          <w:t>87</w:t>
        </w:r>
        <w:r w:rsidR="005B2DAD">
          <w:rPr>
            <w:noProof/>
            <w:webHidden/>
          </w:rPr>
          <w:fldChar w:fldCharType="end"/>
        </w:r>
      </w:hyperlink>
    </w:p>
    <w:p w14:paraId="6B59E2BA" w14:textId="502D7FC2" w:rsidR="005B2DAD" w:rsidRDefault="006D3C18">
      <w:pPr>
        <w:pStyle w:val="71"/>
        <w:rPr>
          <w:rFonts w:asciiTheme="minorHAnsi" w:eastAsiaTheme="minorEastAsia" w:hAnsiTheme="minorHAnsi" w:cstheme="minorBidi"/>
          <w:noProof/>
          <w:sz w:val="22"/>
          <w:szCs w:val="22"/>
          <w:lang w:eastAsia="ru-RU"/>
        </w:rPr>
      </w:pPr>
      <w:hyperlink w:anchor="_Toc164073026" w:history="1">
        <w:r w:rsidR="005B2DAD" w:rsidRPr="00523F32">
          <w:rPr>
            <w:rStyle w:val="af0"/>
            <w:rFonts w:ascii="Times New Roman" w:hAnsi="Times New Roman"/>
            <w:b/>
            <w:noProof/>
          </w:rPr>
          <w:t>в) сведения о наличии баков-аккумуляторов</w:t>
        </w:r>
        <w:r w:rsidR="005B2DAD">
          <w:rPr>
            <w:noProof/>
            <w:webHidden/>
          </w:rPr>
          <w:tab/>
        </w:r>
        <w:r w:rsidR="005B2DAD">
          <w:rPr>
            <w:noProof/>
            <w:webHidden/>
          </w:rPr>
          <w:fldChar w:fldCharType="begin"/>
        </w:r>
        <w:r w:rsidR="005B2DAD">
          <w:rPr>
            <w:noProof/>
            <w:webHidden/>
          </w:rPr>
          <w:instrText xml:space="preserve"> PAGEREF _Toc164073026 \h </w:instrText>
        </w:r>
        <w:r w:rsidR="005B2DAD">
          <w:rPr>
            <w:noProof/>
            <w:webHidden/>
          </w:rPr>
        </w:r>
        <w:r w:rsidR="005B2DAD">
          <w:rPr>
            <w:noProof/>
            <w:webHidden/>
          </w:rPr>
          <w:fldChar w:fldCharType="separate"/>
        </w:r>
        <w:r w:rsidR="001B7C8D">
          <w:rPr>
            <w:noProof/>
            <w:webHidden/>
          </w:rPr>
          <w:t>87</w:t>
        </w:r>
        <w:r w:rsidR="005B2DAD">
          <w:rPr>
            <w:noProof/>
            <w:webHidden/>
          </w:rPr>
          <w:fldChar w:fldCharType="end"/>
        </w:r>
      </w:hyperlink>
    </w:p>
    <w:p w14:paraId="725BF294" w14:textId="68CF97FC" w:rsidR="005B2DAD" w:rsidRDefault="006D3C18">
      <w:pPr>
        <w:pStyle w:val="71"/>
        <w:rPr>
          <w:rFonts w:asciiTheme="minorHAnsi" w:eastAsiaTheme="minorEastAsia" w:hAnsiTheme="minorHAnsi" w:cstheme="minorBidi"/>
          <w:noProof/>
          <w:sz w:val="22"/>
          <w:szCs w:val="22"/>
          <w:lang w:eastAsia="ru-RU"/>
        </w:rPr>
      </w:pPr>
      <w:hyperlink w:anchor="_Toc164073027" w:history="1">
        <w:r w:rsidR="005B2DAD" w:rsidRPr="00523F32">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_Toc164073027 \h </w:instrText>
        </w:r>
        <w:r w:rsidR="005B2DAD">
          <w:rPr>
            <w:noProof/>
            <w:webHidden/>
          </w:rPr>
        </w:r>
        <w:r w:rsidR="005B2DAD">
          <w:rPr>
            <w:noProof/>
            <w:webHidden/>
          </w:rPr>
          <w:fldChar w:fldCharType="separate"/>
        </w:r>
        <w:r w:rsidR="001B7C8D">
          <w:rPr>
            <w:noProof/>
            <w:webHidden/>
          </w:rPr>
          <w:t>87</w:t>
        </w:r>
        <w:r w:rsidR="005B2DAD">
          <w:rPr>
            <w:noProof/>
            <w:webHidden/>
          </w:rPr>
          <w:fldChar w:fldCharType="end"/>
        </w:r>
      </w:hyperlink>
    </w:p>
    <w:p w14:paraId="4C75FF17" w14:textId="38C41972" w:rsidR="005B2DAD" w:rsidRDefault="006D3C18">
      <w:pPr>
        <w:pStyle w:val="71"/>
        <w:rPr>
          <w:rFonts w:asciiTheme="minorHAnsi" w:eastAsiaTheme="minorEastAsia" w:hAnsiTheme="minorHAnsi" w:cstheme="minorBidi"/>
          <w:noProof/>
          <w:sz w:val="22"/>
          <w:szCs w:val="22"/>
          <w:lang w:eastAsia="ru-RU"/>
        </w:rPr>
      </w:pPr>
      <w:hyperlink w:anchor="_Toc164073028" w:history="1">
        <w:r w:rsidR="005B2DAD" w:rsidRPr="00523F32">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5B2DAD">
          <w:rPr>
            <w:noProof/>
            <w:webHidden/>
          </w:rPr>
          <w:tab/>
        </w:r>
        <w:r w:rsidR="005B2DAD">
          <w:rPr>
            <w:noProof/>
            <w:webHidden/>
          </w:rPr>
          <w:fldChar w:fldCharType="begin"/>
        </w:r>
        <w:r w:rsidR="005B2DAD">
          <w:rPr>
            <w:noProof/>
            <w:webHidden/>
          </w:rPr>
          <w:instrText xml:space="preserve"> PAGEREF _Toc164073028 \h </w:instrText>
        </w:r>
        <w:r w:rsidR="005B2DAD">
          <w:rPr>
            <w:noProof/>
            <w:webHidden/>
          </w:rPr>
        </w:r>
        <w:r w:rsidR="005B2DAD">
          <w:rPr>
            <w:noProof/>
            <w:webHidden/>
          </w:rPr>
          <w:fldChar w:fldCharType="separate"/>
        </w:r>
        <w:r w:rsidR="001B7C8D">
          <w:rPr>
            <w:noProof/>
            <w:webHidden/>
          </w:rPr>
          <w:t>88</w:t>
        </w:r>
        <w:r w:rsidR="005B2DAD">
          <w:rPr>
            <w:noProof/>
            <w:webHidden/>
          </w:rPr>
          <w:fldChar w:fldCharType="end"/>
        </w:r>
      </w:hyperlink>
    </w:p>
    <w:p w14:paraId="65C801C6" w14:textId="7B7EEAC6"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29" w:history="1">
        <w:r w:rsidR="005B2DAD" w:rsidRPr="00523F32">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_Toc164073029 \h </w:instrText>
        </w:r>
        <w:r w:rsidR="005B2DAD">
          <w:rPr>
            <w:noProof/>
            <w:webHidden/>
          </w:rPr>
        </w:r>
        <w:r w:rsidR="005B2DAD">
          <w:rPr>
            <w:noProof/>
            <w:webHidden/>
          </w:rPr>
          <w:fldChar w:fldCharType="separate"/>
        </w:r>
        <w:r w:rsidR="001B7C8D">
          <w:rPr>
            <w:noProof/>
            <w:webHidden/>
          </w:rPr>
          <w:t>89</w:t>
        </w:r>
        <w:r w:rsidR="005B2DAD">
          <w:rPr>
            <w:noProof/>
            <w:webHidden/>
          </w:rPr>
          <w:fldChar w:fldCharType="end"/>
        </w:r>
      </w:hyperlink>
    </w:p>
    <w:p w14:paraId="44F902C3" w14:textId="541B7DA6" w:rsidR="005B2DAD" w:rsidRDefault="006D3C18">
      <w:pPr>
        <w:pStyle w:val="71"/>
        <w:rPr>
          <w:rFonts w:asciiTheme="minorHAnsi" w:eastAsiaTheme="minorEastAsia" w:hAnsiTheme="minorHAnsi" w:cstheme="minorBidi"/>
          <w:noProof/>
          <w:sz w:val="22"/>
          <w:szCs w:val="22"/>
          <w:lang w:eastAsia="ru-RU"/>
        </w:rPr>
      </w:pPr>
      <w:hyperlink w:anchor="_Toc164073030" w:history="1">
        <w:r w:rsidR="005B2DAD" w:rsidRPr="00523F32">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5B2DAD">
          <w:rPr>
            <w:noProof/>
            <w:webHidden/>
          </w:rPr>
          <w:tab/>
        </w:r>
        <w:r w:rsidR="005B2DAD">
          <w:rPr>
            <w:noProof/>
            <w:webHidden/>
          </w:rPr>
          <w:fldChar w:fldCharType="begin"/>
        </w:r>
        <w:r w:rsidR="005B2DAD">
          <w:rPr>
            <w:noProof/>
            <w:webHidden/>
          </w:rPr>
          <w:instrText xml:space="preserve"> PAGEREF _Toc164073030 \h </w:instrText>
        </w:r>
        <w:r w:rsidR="005B2DAD">
          <w:rPr>
            <w:noProof/>
            <w:webHidden/>
          </w:rPr>
        </w:r>
        <w:r w:rsidR="005B2DAD">
          <w:rPr>
            <w:noProof/>
            <w:webHidden/>
          </w:rPr>
          <w:fldChar w:fldCharType="separate"/>
        </w:r>
        <w:r w:rsidR="001B7C8D">
          <w:rPr>
            <w:noProof/>
            <w:webHidden/>
          </w:rPr>
          <w:t>89</w:t>
        </w:r>
        <w:r w:rsidR="005B2DAD">
          <w:rPr>
            <w:noProof/>
            <w:webHidden/>
          </w:rPr>
          <w:fldChar w:fldCharType="end"/>
        </w:r>
      </w:hyperlink>
    </w:p>
    <w:p w14:paraId="1FEBDA05" w14:textId="5A45BE3A" w:rsidR="005B2DAD" w:rsidRDefault="006D3C18">
      <w:pPr>
        <w:pStyle w:val="71"/>
        <w:rPr>
          <w:rFonts w:asciiTheme="minorHAnsi" w:eastAsiaTheme="minorEastAsia" w:hAnsiTheme="minorHAnsi" w:cstheme="minorBidi"/>
          <w:noProof/>
          <w:sz w:val="22"/>
          <w:szCs w:val="22"/>
          <w:lang w:eastAsia="ru-RU"/>
        </w:rPr>
      </w:pPr>
      <w:hyperlink w:anchor="_Toc164073031" w:history="1">
        <w:r w:rsidR="005B2DAD" w:rsidRPr="00523F32">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5B2DAD">
          <w:rPr>
            <w:noProof/>
            <w:webHidden/>
          </w:rPr>
          <w:tab/>
        </w:r>
        <w:r w:rsidR="005B2DAD">
          <w:rPr>
            <w:noProof/>
            <w:webHidden/>
          </w:rPr>
          <w:fldChar w:fldCharType="begin"/>
        </w:r>
        <w:r w:rsidR="005B2DAD">
          <w:rPr>
            <w:noProof/>
            <w:webHidden/>
          </w:rPr>
          <w:instrText xml:space="preserve"> PAGEREF _Toc164073031 \h </w:instrText>
        </w:r>
        <w:r w:rsidR="005B2DAD">
          <w:rPr>
            <w:noProof/>
            <w:webHidden/>
          </w:rPr>
        </w:r>
        <w:r w:rsidR="005B2DAD">
          <w:rPr>
            <w:noProof/>
            <w:webHidden/>
          </w:rPr>
          <w:fldChar w:fldCharType="separate"/>
        </w:r>
        <w:r w:rsidR="001B7C8D">
          <w:rPr>
            <w:noProof/>
            <w:webHidden/>
          </w:rPr>
          <w:t>94</w:t>
        </w:r>
        <w:r w:rsidR="005B2DAD">
          <w:rPr>
            <w:noProof/>
            <w:webHidden/>
          </w:rPr>
          <w:fldChar w:fldCharType="end"/>
        </w:r>
      </w:hyperlink>
    </w:p>
    <w:p w14:paraId="3617A9DD" w14:textId="2E81FFED" w:rsidR="005B2DAD" w:rsidRDefault="006D3C18">
      <w:pPr>
        <w:pStyle w:val="71"/>
        <w:rPr>
          <w:rFonts w:asciiTheme="minorHAnsi" w:eastAsiaTheme="minorEastAsia" w:hAnsiTheme="minorHAnsi" w:cstheme="minorBidi"/>
          <w:noProof/>
          <w:sz w:val="22"/>
          <w:szCs w:val="22"/>
          <w:lang w:eastAsia="ru-RU"/>
        </w:rPr>
      </w:pPr>
      <w:hyperlink w:anchor="_Toc164073032" w:history="1">
        <w:r w:rsidR="005B2DAD" w:rsidRPr="00523F32">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5B2DAD">
          <w:rPr>
            <w:noProof/>
            <w:webHidden/>
          </w:rPr>
          <w:tab/>
        </w:r>
        <w:r w:rsidR="005B2DAD">
          <w:rPr>
            <w:noProof/>
            <w:webHidden/>
          </w:rPr>
          <w:fldChar w:fldCharType="begin"/>
        </w:r>
        <w:r w:rsidR="005B2DAD">
          <w:rPr>
            <w:noProof/>
            <w:webHidden/>
          </w:rPr>
          <w:instrText xml:space="preserve"> PAGEREF _Toc164073032 \h </w:instrText>
        </w:r>
        <w:r w:rsidR="005B2DAD">
          <w:rPr>
            <w:noProof/>
            <w:webHidden/>
          </w:rPr>
        </w:r>
        <w:r w:rsidR="005B2DAD">
          <w:rPr>
            <w:noProof/>
            <w:webHidden/>
          </w:rPr>
          <w:fldChar w:fldCharType="separate"/>
        </w:r>
        <w:r w:rsidR="001B7C8D">
          <w:rPr>
            <w:noProof/>
            <w:webHidden/>
          </w:rPr>
          <w:t>94</w:t>
        </w:r>
        <w:r w:rsidR="005B2DAD">
          <w:rPr>
            <w:noProof/>
            <w:webHidden/>
          </w:rPr>
          <w:fldChar w:fldCharType="end"/>
        </w:r>
      </w:hyperlink>
    </w:p>
    <w:p w14:paraId="44DC5807" w14:textId="2D92FF9F" w:rsidR="005B2DAD" w:rsidRDefault="006D3C18">
      <w:pPr>
        <w:pStyle w:val="71"/>
        <w:rPr>
          <w:rFonts w:asciiTheme="minorHAnsi" w:eastAsiaTheme="minorEastAsia" w:hAnsiTheme="minorHAnsi" w:cstheme="minorBidi"/>
          <w:noProof/>
          <w:sz w:val="22"/>
          <w:szCs w:val="22"/>
          <w:lang w:eastAsia="ru-RU"/>
        </w:rPr>
      </w:pPr>
      <w:hyperlink w:anchor="_Toc164073033" w:history="1">
        <w:r w:rsidR="005B2DAD" w:rsidRPr="00523F32">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5B2DAD">
          <w:rPr>
            <w:noProof/>
            <w:webHidden/>
          </w:rPr>
          <w:tab/>
        </w:r>
        <w:r w:rsidR="005B2DAD">
          <w:rPr>
            <w:noProof/>
            <w:webHidden/>
          </w:rPr>
          <w:fldChar w:fldCharType="begin"/>
        </w:r>
        <w:r w:rsidR="005B2DAD">
          <w:rPr>
            <w:noProof/>
            <w:webHidden/>
          </w:rPr>
          <w:instrText xml:space="preserve"> PAGEREF _Toc164073033 \h </w:instrText>
        </w:r>
        <w:r w:rsidR="005B2DAD">
          <w:rPr>
            <w:noProof/>
            <w:webHidden/>
          </w:rPr>
        </w:r>
        <w:r w:rsidR="005B2DAD">
          <w:rPr>
            <w:noProof/>
            <w:webHidden/>
          </w:rPr>
          <w:fldChar w:fldCharType="separate"/>
        </w:r>
        <w:r w:rsidR="001B7C8D">
          <w:rPr>
            <w:noProof/>
            <w:webHidden/>
          </w:rPr>
          <w:t>94</w:t>
        </w:r>
        <w:r w:rsidR="005B2DAD">
          <w:rPr>
            <w:noProof/>
            <w:webHidden/>
          </w:rPr>
          <w:fldChar w:fldCharType="end"/>
        </w:r>
      </w:hyperlink>
    </w:p>
    <w:p w14:paraId="5429EF17" w14:textId="51BB21A0" w:rsidR="005B2DAD" w:rsidRDefault="006D3C18">
      <w:pPr>
        <w:pStyle w:val="71"/>
        <w:rPr>
          <w:rFonts w:asciiTheme="minorHAnsi" w:eastAsiaTheme="minorEastAsia" w:hAnsiTheme="minorHAnsi" w:cstheme="minorBidi"/>
          <w:noProof/>
          <w:sz w:val="22"/>
          <w:szCs w:val="22"/>
          <w:lang w:eastAsia="ru-RU"/>
        </w:rPr>
      </w:pPr>
      <w:hyperlink w:anchor="_Toc164073034" w:history="1">
        <w:r w:rsidR="005B2DAD" w:rsidRPr="00523F32">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w:t>
        </w:r>
        <w:r w:rsidR="005B2DAD" w:rsidRPr="00523F32">
          <w:rPr>
            <w:rStyle w:val="af0"/>
            <w:rFonts w:ascii="Times New Roman" w:hAnsi="Times New Roman"/>
            <w:b/>
            <w:noProof/>
          </w:rPr>
          <w:lastRenderedPageBreak/>
          <w:t>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sidR="005B2DAD">
          <w:rPr>
            <w:noProof/>
            <w:webHidden/>
          </w:rPr>
          <w:tab/>
        </w:r>
        <w:r w:rsidR="005B2DAD">
          <w:rPr>
            <w:noProof/>
            <w:webHidden/>
          </w:rPr>
          <w:fldChar w:fldCharType="begin"/>
        </w:r>
        <w:r w:rsidR="005B2DAD">
          <w:rPr>
            <w:noProof/>
            <w:webHidden/>
          </w:rPr>
          <w:instrText xml:space="preserve"> PAGEREF _Toc164073034 \h </w:instrText>
        </w:r>
        <w:r w:rsidR="005B2DAD">
          <w:rPr>
            <w:noProof/>
            <w:webHidden/>
          </w:rPr>
        </w:r>
        <w:r w:rsidR="005B2DAD">
          <w:rPr>
            <w:noProof/>
            <w:webHidden/>
          </w:rPr>
          <w:fldChar w:fldCharType="separate"/>
        </w:r>
        <w:r w:rsidR="001B7C8D">
          <w:rPr>
            <w:noProof/>
            <w:webHidden/>
          </w:rPr>
          <w:t>94</w:t>
        </w:r>
        <w:r w:rsidR="005B2DAD">
          <w:rPr>
            <w:noProof/>
            <w:webHidden/>
          </w:rPr>
          <w:fldChar w:fldCharType="end"/>
        </w:r>
      </w:hyperlink>
    </w:p>
    <w:p w14:paraId="67C62A6E" w14:textId="41167DF3" w:rsidR="005B2DAD" w:rsidRDefault="006D3C18">
      <w:pPr>
        <w:pStyle w:val="71"/>
        <w:rPr>
          <w:rFonts w:asciiTheme="minorHAnsi" w:eastAsiaTheme="minorEastAsia" w:hAnsiTheme="minorHAnsi" w:cstheme="minorBidi"/>
          <w:noProof/>
          <w:sz w:val="22"/>
          <w:szCs w:val="22"/>
          <w:lang w:eastAsia="ru-RU"/>
        </w:rPr>
      </w:pPr>
      <w:hyperlink w:anchor="_Toc164073035" w:history="1">
        <w:r w:rsidR="005B2DAD" w:rsidRPr="00523F32">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5B2DAD">
          <w:rPr>
            <w:noProof/>
            <w:webHidden/>
          </w:rPr>
          <w:tab/>
        </w:r>
        <w:r w:rsidR="005B2DAD">
          <w:rPr>
            <w:noProof/>
            <w:webHidden/>
          </w:rPr>
          <w:fldChar w:fldCharType="begin"/>
        </w:r>
        <w:r w:rsidR="005B2DAD">
          <w:rPr>
            <w:noProof/>
            <w:webHidden/>
          </w:rPr>
          <w:instrText xml:space="preserve"> PAGEREF _Toc164073035 \h </w:instrText>
        </w:r>
        <w:r w:rsidR="005B2DAD">
          <w:rPr>
            <w:noProof/>
            <w:webHidden/>
          </w:rPr>
        </w:r>
        <w:r w:rsidR="005B2DAD">
          <w:rPr>
            <w:noProof/>
            <w:webHidden/>
          </w:rPr>
          <w:fldChar w:fldCharType="separate"/>
        </w:r>
        <w:r w:rsidR="001B7C8D">
          <w:rPr>
            <w:noProof/>
            <w:webHidden/>
          </w:rPr>
          <w:t>95</w:t>
        </w:r>
        <w:r w:rsidR="005B2DAD">
          <w:rPr>
            <w:noProof/>
            <w:webHidden/>
          </w:rPr>
          <w:fldChar w:fldCharType="end"/>
        </w:r>
      </w:hyperlink>
    </w:p>
    <w:p w14:paraId="3856BF70" w14:textId="7F18B1B4" w:rsidR="005B2DAD" w:rsidRDefault="006D3C18">
      <w:pPr>
        <w:pStyle w:val="71"/>
        <w:rPr>
          <w:rFonts w:asciiTheme="minorHAnsi" w:eastAsiaTheme="minorEastAsia" w:hAnsiTheme="minorHAnsi" w:cstheme="minorBidi"/>
          <w:noProof/>
          <w:sz w:val="22"/>
          <w:szCs w:val="22"/>
          <w:lang w:eastAsia="ru-RU"/>
        </w:rPr>
      </w:pPr>
      <w:hyperlink w:anchor="_Toc164073036" w:history="1">
        <w:r w:rsidR="005B2DAD" w:rsidRPr="00523F32">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_Toc164073036 \h </w:instrText>
        </w:r>
        <w:r w:rsidR="005B2DAD">
          <w:rPr>
            <w:noProof/>
            <w:webHidden/>
          </w:rPr>
        </w:r>
        <w:r w:rsidR="005B2DAD">
          <w:rPr>
            <w:noProof/>
            <w:webHidden/>
          </w:rPr>
          <w:fldChar w:fldCharType="separate"/>
        </w:r>
        <w:r w:rsidR="001B7C8D">
          <w:rPr>
            <w:noProof/>
            <w:webHidden/>
          </w:rPr>
          <w:t>95</w:t>
        </w:r>
        <w:r w:rsidR="005B2DAD">
          <w:rPr>
            <w:noProof/>
            <w:webHidden/>
          </w:rPr>
          <w:fldChar w:fldCharType="end"/>
        </w:r>
      </w:hyperlink>
    </w:p>
    <w:p w14:paraId="72FB00BA" w14:textId="1EFFCF6C" w:rsidR="005B2DAD" w:rsidRDefault="006D3C18">
      <w:pPr>
        <w:pStyle w:val="71"/>
        <w:rPr>
          <w:rFonts w:asciiTheme="minorHAnsi" w:eastAsiaTheme="minorEastAsia" w:hAnsiTheme="minorHAnsi" w:cstheme="minorBidi"/>
          <w:noProof/>
          <w:sz w:val="22"/>
          <w:szCs w:val="22"/>
          <w:lang w:eastAsia="ru-RU"/>
        </w:rPr>
      </w:pPr>
      <w:hyperlink w:anchor="_Toc164073037" w:history="1">
        <w:r w:rsidR="005B2DAD" w:rsidRPr="00523F32">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sidR="005B2DAD">
          <w:rPr>
            <w:noProof/>
            <w:webHidden/>
          </w:rPr>
          <w:tab/>
        </w:r>
        <w:r w:rsidR="005B2DAD">
          <w:rPr>
            <w:noProof/>
            <w:webHidden/>
          </w:rPr>
          <w:fldChar w:fldCharType="begin"/>
        </w:r>
        <w:r w:rsidR="005B2DAD">
          <w:rPr>
            <w:noProof/>
            <w:webHidden/>
          </w:rPr>
          <w:instrText xml:space="preserve"> PAGEREF _Toc164073037 \h </w:instrText>
        </w:r>
        <w:r w:rsidR="005B2DAD">
          <w:rPr>
            <w:noProof/>
            <w:webHidden/>
          </w:rPr>
        </w:r>
        <w:r w:rsidR="005B2DAD">
          <w:rPr>
            <w:noProof/>
            <w:webHidden/>
          </w:rPr>
          <w:fldChar w:fldCharType="separate"/>
        </w:r>
        <w:r w:rsidR="001B7C8D">
          <w:rPr>
            <w:noProof/>
            <w:webHidden/>
          </w:rPr>
          <w:t>95</w:t>
        </w:r>
        <w:r w:rsidR="005B2DAD">
          <w:rPr>
            <w:noProof/>
            <w:webHidden/>
          </w:rPr>
          <w:fldChar w:fldCharType="end"/>
        </w:r>
      </w:hyperlink>
    </w:p>
    <w:p w14:paraId="2257E5FE" w14:textId="50171A64" w:rsidR="005B2DAD" w:rsidRDefault="006D3C18">
      <w:pPr>
        <w:pStyle w:val="71"/>
        <w:rPr>
          <w:rFonts w:asciiTheme="minorHAnsi" w:eastAsiaTheme="minorEastAsia" w:hAnsiTheme="minorHAnsi" w:cstheme="minorBidi"/>
          <w:noProof/>
          <w:sz w:val="22"/>
          <w:szCs w:val="22"/>
          <w:lang w:eastAsia="ru-RU"/>
        </w:rPr>
      </w:pPr>
      <w:hyperlink w:anchor="_Toc164073038" w:history="1">
        <w:r w:rsidR="005B2DAD" w:rsidRPr="00523F32">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sidR="005B2DAD">
          <w:rPr>
            <w:noProof/>
            <w:webHidden/>
          </w:rPr>
          <w:tab/>
        </w:r>
        <w:r w:rsidR="005B2DAD">
          <w:rPr>
            <w:noProof/>
            <w:webHidden/>
          </w:rPr>
          <w:fldChar w:fldCharType="begin"/>
        </w:r>
        <w:r w:rsidR="005B2DAD">
          <w:rPr>
            <w:noProof/>
            <w:webHidden/>
          </w:rPr>
          <w:instrText xml:space="preserve"> PAGEREF _Toc164073038 \h </w:instrText>
        </w:r>
        <w:r w:rsidR="005B2DAD">
          <w:rPr>
            <w:noProof/>
            <w:webHidden/>
          </w:rPr>
        </w:r>
        <w:r w:rsidR="005B2DAD">
          <w:rPr>
            <w:noProof/>
            <w:webHidden/>
          </w:rPr>
          <w:fldChar w:fldCharType="separate"/>
        </w:r>
        <w:r w:rsidR="001B7C8D">
          <w:rPr>
            <w:noProof/>
            <w:webHidden/>
          </w:rPr>
          <w:t>95</w:t>
        </w:r>
        <w:r w:rsidR="005B2DAD">
          <w:rPr>
            <w:noProof/>
            <w:webHidden/>
          </w:rPr>
          <w:fldChar w:fldCharType="end"/>
        </w:r>
      </w:hyperlink>
    </w:p>
    <w:p w14:paraId="211F1605" w14:textId="6BB7809C" w:rsidR="005B2DAD" w:rsidRDefault="006D3C18">
      <w:pPr>
        <w:pStyle w:val="71"/>
        <w:rPr>
          <w:rFonts w:asciiTheme="minorHAnsi" w:eastAsiaTheme="minorEastAsia" w:hAnsiTheme="minorHAnsi" w:cstheme="minorBidi"/>
          <w:noProof/>
          <w:sz w:val="22"/>
          <w:szCs w:val="22"/>
          <w:lang w:eastAsia="ru-RU"/>
        </w:rPr>
      </w:pPr>
      <w:hyperlink w:anchor="_Toc164073039" w:history="1">
        <w:r w:rsidR="005B2DAD" w:rsidRPr="00523F32">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5B2DAD">
          <w:rPr>
            <w:noProof/>
            <w:webHidden/>
          </w:rPr>
          <w:tab/>
        </w:r>
        <w:r w:rsidR="005B2DAD">
          <w:rPr>
            <w:noProof/>
            <w:webHidden/>
          </w:rPr>
          <w:fldChar w:fldCharType="begin"/>
        </w:r>
        <w:r w:rsidR="005B2DAD">
          <w:rPr>
            <w:noProof/>
            <w:webHidden/>
          </w:rPr>
          <w:instrText xml:space="preserve"> PAGEREF _Toc164073039 \h </w:instrText>
        </w:r>
        <w:r w:rsidR="005B2DAD">
          <w:rPr>
            <w:noProof/>
            <w:webHidden/>
          </w:rPr>
        </w:r>
        <w:r w:rsidR="005B2DAD">
          <w:rPr>
            <w:noProof/>
            <w:webHidden/>
          </w:rPr>
          <w:fldChar w:fldCharType="separate"/>
        </w:r>
        <w:r w:rsidR="001B7C8D">
          <w:rPr>
            <w:noProof/>
            <w:webHidden/>
          </w:rPr>
          <w:t>95</w:t>
        </w:r>
        <w:r w:rsidR="005B2DAD">
          <w:rPr>
            <w:noProof/>
            <w:webHidden/>
          </w:rPr>
          <w:fldChar w:fldCharType="end"/>
        </w:r>
      </w:hyperlink>
    </w:p>
    <w:p w14:paraId="409C8200" w14:textId="1E0D4E00" w:rsidR="005B2DAD" w:rsidRDefault="006D3C18">
      <w:pPr>
        <w:pStyle w:val="71"/>
        <w:rPr>
          <w:rFonts w:asciiTheme="minorHAnsi" w:eastAsiaTheme="minorEastAsia" w:hAnsiTheme="minorHAnsi" w:cstheme="minorBidi"/>
          <w:noProof/>
          <w:sz w:val="22"/>
          <w:szCs w:val="22"/>
          <w:lang w:eastAsia="ru-RU"/>
        </w:rPr>
      </w:pPr>
      <w:hyperlink w:anchor="_Toc164073040" w:history="1">
        <w:r w:rsidR="005B2DAD" w:rsidRPr="00523F32">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5B2DAD">
          <w:rPr>
            <w:noProof/>
            <w:webHidden/>
          </w:rPr>
          <w:tab/>
        </w:r>
        <w:r w:rsidR="005B2DAD">
          <w:rPr>
            <w:noProof/>
            <w:webHidden/>
          </w:rPr>
          <w:fldChar w:fldCharType="begin"/>
        </w:r>
        <w:r w:rsidR="005B2DAD">
          <w:rPr>
            <w:noProof/>
            <w:webHidden/>
          </w:rPr>
          <w:instrText xml:space="preserve"> PAGEREF _Toc164073040 \h </w:instrText>
        </w:r>
        <w:r w:rsidR="005B2DAD">
          <w:rPr>
            <w:noProof/>
            <w:webHidden/>
          </w:rPr>
        </w:r>
        <w:r w:rsidR="005B2DAD">
          <w:rPr>
            <w:noProof/>
            <w:webHidden/>
          </w:rPr>
          <w:fldChar w:fldCharType="separate"/>
        </w:r>
        <w:r w:rsidR="001B7C8D">
          <w:rPr>
            <w:noProof/>
            <w:webHidden/>
          </w:rPr>
          <w:t>95</w:t>
        </w:r>
        <w:r w:rsidR="005B2DAD">
          <w:rPr>
            <w:noProof/>
            <w:webHidden/>
          </w:rPr>
          <w:fldChar w:fldCharType="end"/>
        </w:r>
      </w:hyperlink>
    </w:p>
    <w:p w14:paraId="4F341F14" w14:textId="548A5BD8" w:rsidR="005B2DAD" w:rsidRDefault="006D3C18">
      <w:pPr>
        <w:pStyle w:val="71"/>
        <w:rPr>
          <w:rFonts w:asciiTheme="minorHAnsi" w:eastAsiaTheme="minorEastAsia" w:hAnsiTheme="minorHAnsi" w:cstheme="minorBidi"/>
          <w:noProof/>
          <w:sz w:val="22"/>
          <w:szCs w:val="22"/>
          <w:lang w:eastAsia="ru-RU"/>
        </w:rPr>
      </w:pPr>
      <w:hyperlink w:anchor="_Toc164073041" w:history="1">
        <w:r w:rsidR="005B2DAD" w:rsidRPr="00523F32">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_Toc164073041 \h </w:instrText>
        </w:r>
        <w:r w:rsidR="005B2DAD">
          <w:rPr>
            <w:noProof/>
            <w:webHidden/>
          </w:rPr>
        </w:r>
        <w:r w:rsidR="005B2DAD">
          <w:rPr>
            <w:noProof/>
            <w:webHidden/>
          </w:rPr>
          <w:fldChar w:fldCharType="separate"/>
        </w:r>
        <w:r w:rsidR="001B7C8D">
          <w:rPr>
            <w:noProof/>
            <w:webHidden/>
          </w:rPr>
          <w:t>96</w:t>
        </w:r>
        <w:r w:rsidR="005B2DAD">
          <w:rPr>
            <w:noProof/>
            <w:webHidden/>
          </w:rPr>
          <w:fldChar w:fldCharType="end"/>
        </w:r>
      </w:hyperlink>
    </w:p>
    <w:p w14:paraId="1D991D61" w14:textId="200C2B0C" w:rsidR="005B2DAD" w:rsidRDefault="006D3C18">
      <w:pPr>
        <w:pStyle w:val="71"/>
        <w:rPr>
          <w:rFonts w:asciiTheme="minorHAnsi" w:eastAsiaTheme="minorEastAsia" w:hAnsiTheme="minorHAnsi" w:cstheme="minorBidi"/>
          <w:noProof/>
          <w:sz w:val="22"/>
          <w:szCs w:val="22"/>
          <w:lang w:eastAsia="ru-RU"/>
        </w:rPr>
      </w:pPr>
      <w:hyperlink w:anchor="_Toc164073042" w:history="1">
        <w:r w:rsidR="005B2DAD" w:rsidRPr="00523F32">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5B2DAD">
          <w:rPr>
            <w:noProof/>
            <w:webHidden/>
          </w:rPr>
          <w:tab/>
        </w:r>
        <w:r w:rsidR="005B2DAD">
          <w:rPr>
            <w:noProof/>
            <w:webHidden/>
          </w:rPr>
          <w:fldChar w:fldCharType="begin"/>
        </w:r>
        <w:r w:rsidR="005B2DAD">
          <w:rPr>
            <w:noProof/>
            <w:webHidden/>
          </w:rPr>
          <w:instrText xml:space="preserve"> PAGEREF _Toc164073042 \h </w:instrText>
        </w:r>
        <w:r w:rsidR="005B2DAD">
          <w:rPr>
            <w:noProof/>
            <w:webHidden/>
          </w:rPr>
        </w:r>
        <w:r w:rsidR="005B2DAD">
          <w:rPr>
            <w:noProof/>
            <w:webHidden/>
          </w:rPr>
          <w:fldChar w:fldCharType="separate"/>
        </w:r>
        <w:r w:rsidR="001B7C8D">
          <w:rPr>
            <w:noProof/>
            <w:webHidden/>
          </w:rPr>
          <w:t>96</w:t>
        </w:r>
        <w:r w:rsidR="005B2DAD">
          <w:rPr>
            <w:noProof/>
            <w:webHidden/>
          </w:rPr>
          <w:fldChar w:fldCharType="end"/>
        </w:r>
      </w:hyperlink>
    </w:p>
    <w:p w14:paraId="1608E749" w14:textId="34215198" w:rsidR="005B2DAD" w:rsidRDefault="006D3C18">
      <w:pPr>
        <w:pStyle w:val="71"/>
        <w:rPr>
          <w:rFonts w:asciiTheme="minorHAnsi" w:eastAsiaTheme="minorEastAsia" w:hAnsiTheme="minorHAnsi" w:cstheme="minorBidi"/>
          <w:noProof/>
          <w:sz w:val="22"/>
          <w:szCs w:val="22"/>
          <w:lang w:eastAsia="ru-RU"/>
        </w:rPr>
      </w:pPr>
      <w:hyperlink w:anchor="_Toc164073043" w:history="1">
        <w:r w:rsidR="005B2DAD" w:rsidRPr="00523F32">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_Toc164073043 \h </w:instrText>
        </w:r>
        <w:r w:rsidR="005B2DAD">
          <w:rPr>
            <w:noProof/>
            <w:webHidden/>
          </w:rPr>
        </w:r>
        <w:r w:rsidR="005B2DAD">
          <w:rPr>
            <w:noProof/>
            <w:webHidden/>
          </w:rPr>
          <w:fldChar w:fldCharType="separate"/>
        </w:r>
        <w:r w:rsidR="001B7C8D">
          <w:rPr>
            <w:noProof/>
            <w:webHidden/>
          </w:rPr>
          <w:t>96</w:t>
        </w:r>
        <w:r w:rsidR="005B2DAD">
          <w:rPr>
            <w:noProof/>
            <w:webHidden/>
          </w:rPr>
          <w:fldChar w:fldCharType="end"/>
        </w:r>
      </w:hyperlink>
    </w:p>
    <w:p w14:paraId="6E9D9536" w14:textId="7CED70B9" w:rsidR="005B2DAD" w:rsidRDefault="006D3C18">
      <w:pPr>
        <w:pStyle w:val="71"/>
        <w:rPr>
          <w:rFonts w:asciiTheme="minorHAnsi" w:eastAsiaTheme="minorEastAsia" w:hAnsiTheme="minorHAnsi" w:cstheme="minorBidi"/>
          <w:noProof/>
          <w:sz w:val="22"/>
          <w:szCs w:val="22"/>
          <w:lang w:eastAsia="ru-RU"/>
        </w:rPr>
      </w:pPr>
      <w:hyperlink w:anchor="_Toc164073044" w:history="1">
        <w:r w:rsidR="005B2DAD" w:rsidRPr="00523F32">
          <w:rPr>
            <w:rStyle w:val="af0"/>
            <w:rFonts w:ascii="Times New Roman" w:hAnsi="Times New Roman"/>
            <w:b/>
            <w:noProof/>
          </w:rPr>
          <w:t>п) результаты расчетов радиусов эффективного теплоснабжения</w:t>
        </w:r>
        <w:r w:rsidR="005B2DAD">
          <w:rPr>
            <w:noProof/>
            <w:webHidden/>
          </w:rPr>
          <w:tab/>
        </w:r>
        <w:r w:rsidR="005B2DAD">
          <w:rPr>
            <w:noProof/>
            <w:webHidden/>
          </w:rPr>
          <w:fldChar w:fldCharType="begin"/>
        </w:r>
        <w:r w:rsidR="005B2DAD">
          <w:rPr>
            <w:noProof/>
            <w:webHidden/>
          </w:rPr>
          <w:instrText xml:space="preserve"> PAGEREF _Toc164073044 \h </w:instrText>
        </w:r>
        <w:r w:rsidR="005B2DAD">
          <w:rPr>
            <w:noProof/>
            <w:webHidden/>
          </w:rPr>
        </w:r>
        <w:r w:rsidR="005B2DAD">
          <w:rPr>
            <w:noProof/>
            <w:webHidden/>
          </w:rPr>
          <w:fldChar w:fldCharType="separate"/>
        </w:r>
        <w:r w:rsidR="001B7C8D">
          <w:rPr>
            <w:noProof/>
            <w:webHidden/>
          </w:rPr>
          <w:t>96</w:t>
        </w:r>
        <w:r w:rsidR="005B2DAD">
          <w:rPr>
            <w:noProof/>
            <w:webHidden/>
          </w:rPr>
          <w:fldChar w:fldCharType="end"/>
        </w:r>
      </w:hyperlink>
    </w:p>
    <w:p w14:paraId="2E723393" w14:textId="2A9526E6"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45" w:history="1">
        <w:r w:rsidR="005B2DAD" w:rsidRPr="00523F32">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5B2DAD">
          <w:rPr>
            <w:noProof/>
            <w:webHidden/>
          </w:rPr>
          <w:tab/>
        </w:r>
        <w:r w:rsidR="005B2DAD">
          <w:rPr>
            <w:noProof/>
            <w:webHidden/>
          </w:rPr>
          <w:fldChar w:fldCharType="begin"/>
        </w:r>
        <w:r w:rsidR="005B2DAD">
          <w:rPr>
            <w:noProof/>
            <w:webHidden/>
          </w:rPr>
          <w:instrText xml:space="preserve"> PAGEREF _Toc164073045 \h </w:instrText>
        </w:r>
        <w:r w:rsidR="005B2DAD">
          <w:rPr>
            <w:noProof/>
            <w:webHidden/>
          </w:rPr>
        </w:r>
        <w:r w:rsidR="005B2DAD">
          <w:rPr>
            <w:noProof/>
            <w:webHidden/>
          </w:rPr>
          <w:fldChar w:fldCharType="separate"/>
        </w:r>
        <w:r w:rsidR="001B7C8D">
          <w:rPr>
            <w:noProof/>
            <w:webHidden/>
          </w:rPr>
          <w:t>98</w:t>
        </w:r>
        <w:r w:rsidR="005B2DAD">
          <w:rPr>
            <w:noProof/>
            <w:webHidden/>
          </w:rPr>
          <w:fldChar w:fldCharType="end"/>
        </w:r>
      </w:hyperlink>
    </w:p>
    <w:p w14:paraId="6E316B16" w14:textId="0A2345E3" w:rsidR="005B2DAD" w:rsidRDefault="006D3C18">
      <w:pPr>
        <w:pStyle w:val="71"/>
        <w:rPr>
          <w:rFonts w:asciiTheme="minorHAnsi" w:eastAsiaTheme="minorEastAsia" w:hAnsiTheme="minorHAnsi" w:cstheme="minorBidi"/>
          <w:noProof/>
          <w:sz w:val="22"/>
          <w:szCs w:val="22"/>
          <w:lang w:eastAsia="ru-RU"/>
        </w:rPr>
      </w:pPr>
      <w:hyperlink w:anchor="_Toc164073046" w:history="1">
        <w:r w:rsidR="005B2DAD" w:rsidRPr="00523F32">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5B2DAD">
          <w:rPr>
            <w:noProof/>
            <w:webHidden/>
          </w:rPr>
          <w:tab/>
        </w:r>
        <w:r w:rsidR="005B2DAD">
          <w:rPr>
            <w:noProof/>
            <w:webHidden/>
          </w:rPr>
          <w:fldChar w:fldCharType="begin"/>
        </w:r>
        <w:r w:rsidR="005B2DAD">
          <w:rPr>
            <w:noProof/>
            <w:webHidden/>
          </w:rPr>
          <w:instrText xml:space="preserve"> PAGEREF _Toc164073046 \h </w:instrText>
        </w:r>
        <w:r w:rsidR="005B2DAD">
          <w:rPr>
            <w:noProof/>
            <w:webHidden/>
          </w:rPr>
        </w:r>
        <w:r w:rsidR="005B2DAD">
          <w:rPr>
            <w:noProof/>
            <w:webHidden/>
          </w:rPr>
          <w:fldChar w:fldCharType="separate"/>
        </w:r>
        <w:r w:rsidR="001B7C8D">
          <w:rPr>
            <w:noProof/>
            <w:webHidden/>
          </w:rPr>
          <w:t>98</w:t>
        </w:r>
        <w:r w:rsidR="005B2DAD">
          <w:rPr>
            <w:noProof/>
            <w:webHidden/>
          </w:rPr>
          <w:fldChar w:fldCharType="end"/>
        </w:r>
      </w:hyperlink>
    </w:p>
    <w:p w14:paraId="78E61F47" w14:textId="5A8BBBA6" w:rsidR="005B2DAD" w:rsidRDefault="006D3C18">
      <w:pPr>
        <w:pStyle w:val="71"/>
        <w:rPr>
          <w:rFonts w:asciiTheme="minorHAnsi" w:eastAsiaTheme="minorEastAsia" w:hAnsiTheme="minorHAnsi" w:cstheme="minorBidi"/>
          <w:noProof/>
          <w:sz w:val="22"/>
          <w:szCs w:val="22"/>
          <w:lang w:eastAsia="ru-RU"/>
        </w:rPr>
      </w:pPr>
      <w:hyperlink w:anchor="_Toc164073047" w:history="1">
        <w:r w:rsidR="005B2DAD" w:rsidRPr="00523F32">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_Toc164073047 \h </w:instrText>
        </w:r>
        <w:r w:rsidR="005B2DAD">
          <w:rPr>
            <w:noProof/>
            <w:webHidden/>
          </w:rPr>
        </w:r>
        <w:r w:rsidR="005B2DAD">
          <w:rPr>
            <w:noProof/>
            <w:webHidden/>
          </w:rPr>
          <w:fldChar w:fldCharType="separate"/>
        </w:r>
        <w:r w:rsidR="001B7C8D">
          <w:rPr>
            <w:noProof/>
            <w:webHidden/>
          </w:rPr>
          <w:t>98</w:t>
        </w:r>
        <w:r w:rsidR="005B2DAD">
          <w:rPr>
            <w:noProof/>
            <w:webHidden/>
          </w:rPr>
          <w:fldChar w:fldCharType="end"/>
        </w:r>
      </w:hyperlink>
    </w:p>
    <w:p w14:paraId="2F4AE366" w14:textId="119DE335" w:rsidR="005B2DAD" w:rsidRDefault="006D3C18">
      <w:pPr>
        <w:pStyle w:val="71"/>
        <w:rPr>
          <w:rFonts w:asciiTheme="minorHAnsi" w:eastAsiaTheme="minorEastAsia" w:hAnsiTheme="minorHAnsi" w:cstheme="minorBidi"/>
          <w:noProof/>
          <w:sz w:val="22"/>
          <w:szCs w:val="22"/>
          <w:lang w:eastAsia="ru-RU"/>
        </w:rPr>
      </w:pPr>
      <w:hyperlink w:anchor="_Toc164073048" w:history="1">
        <w:r w:rsidR="005B2DAD" w:rsidRPr="00523F32">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B2DAD">
          <w:rPr>
            <w:noProof/>
            <w:webHidden/>
          </w:rPr>
          <w:tab/>
        </w:r>
        <w:r w:rsidR="005B2DAD">
          <w:rPr>
            <w:noProof/>
            <w:webHidden/>
          </w:rPr>
          <w:fldChar w:fldCharType="begin"/>
        </w:r>
        <w:r w:rsidR="005B2DAD">
          <w:rPr>
            <w:noProof/>
            <w:webHidden/>
          </w:rPr>
          <w:instrText xml:space="preserve"> PAGEREF _Toc164073048 \h </w:instrText>
        </w:r>
        <w:r w:rsidR="005B2DAD">
          <w:rPr>
            <w:noProof/>
            <w:webHidden/>
          </w:rPr>
        </w:r>
        <w:r w:rsidR="005B2DAD">
          <w:rPr>
            <w:noProof/>
            <w:webHidden/>
          </w:rPr>
          <w:fldChar w:fldCharType="separate"/>
        </w:r>
        <w:r w:rsidR="001B7C8D">
          <w:rPr>
            <w:noProof/>
            <w:webHidden/>
          </w:rPr>
          <w:t>98</w:t>
        </w:r>
        <w:r w:rsidR="005B2DAD">
          <w:rPr>
            <w:noProof/>
            <w:webHidden/>
          </w:rPr>
          <w:fldChar w:fldCharType="end"/>
        </w:r>
      </w:hyperlink>
    </w:p>
    <w:p w14:paraId="67029C97" w14:textId="6C51B9F4" w:rsidR="005B2DAD" w:rsidRDefault="006D3C18">
      <w:pPr>
        <w:pStyle w:val="71"/>
        <w:rPr>
          <w:rFonts w:asciiTheme="minorHAnsi" w:eastAsiaTheme="minorEastAsia" w:hAnsiTheme="minorHAnsi" w:cstheme="minorBidi"/>
          <w:noProof/>
          <w:sz w:val="22"/>
          <w:szCs w:val="22"/>
          <w:lang w:eastAsia="ru-RU"/>
        </w:rPr>
      </w:pPr>
      <w:hyperlink w:anchor="_Toc164073049" w:history="1">
        <w:r w:rsidR="005B2DAD" w:rsidRPr="00523F32">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B2DAD">
          <w:rPr>
            <w:noProof/>
            <w:webHidden/>
          </w:rPr>
          <w:tab/>
        </w:r>
        <w:r w:rsidR="005B2DAD">
          <w:rPr>
            <w:noProof/>
            <w:webHidden/>
          </w:rPr>
          <w:fldChar w:fldCharType="begin"/>
        </w:r>
        <w:r w:rsidR="005B2DAD">
          <w:rPr>
            <w:noProof/>
            <w:webHidden/>
          </w:rPr>
          <w:instrText xml:space="preserve"> PAGEREF _Toc164073049 \h </w:instrText>
        </w:r>
        <w:r w:rsidR="005B2DAD">
          <w:rPr>
            <w:noProof/>
            <w:webHidden/>
          </w:rPr>
        </w:r>
        <w:r w:rsidR="005B2DAD">
          <w:rPr>
            <w:noProof/>
            <w:webHidden/>
          </w:rPr>
          <w:fldChar w:fldCharType="separate"/>
        </w:r>
        <w:r w:rsidR="001B7C8D">
          <w:rPr>
            <w:noProof/>
            <w:webHidden/>
          </w:rPr>
          <w:t>98</w:t>
        </w:r>
        <w:r w:rsidR="005B2DAD">
          <w:rPr>
            <w:noProof/>
            <w:webHidden/>
          </w:rPr>
          <w:fldChar w:fldCharType="end"/>
        </w:r>
      </w:hyperlink>
    </w:p>
    <w:p w14:paraId="6A3E3335" w14:textId="34F7C348" w:rsidR="005B2DAD" w:rsidRDefault="006D3C18">
      <w:pPr>
        <w:pStyle w:val="71"/>
        <w:rPr>
          <w:rFonts w:asciiTheme="minorHAnsi" w:eastAsiaTheme="minorEastAsia" w:hAnsiTheme="minorHAnsi" w:cstheme="minorBidi"/>
          <w:noProof/>
          <w:sz w:val="22"/>
          <w:szCs w:val="22"/>
          <w:lang w:eastAsia="ru-RU"/>
        </w:rPr>
      </w:pPr>
      <w:hyperlink w:anchor="_Toc164073050" w:history="1">
        <w:r w:rsidR="005B2DAD" w:rsidRPr="00523F32">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sidR="005B2DAD">
          <w:rPr>
            <w:noProof/>
            <w:webHidden/>
          </w:rPr>
          <w:tab/>
        </w:r>
        <w:r w:rsidR="005B2DAD">
          <w:rPr>
            <w:noProof/>
            <w:webHidden/>
          </w:rPr>
          <w:fldChar w:fldCharType="begin"/>
        </w:r>
        <w:r w:rsidR="005B2DAD">
          <w:rPr>
            <w:noProof/>
            <w:webHidden/>
          </w:rPr>
          <w:instrText xml:space="preserve"> PAGEREF _Toc164073050 \h </w:instrText>
        </w:r>
        <w:r w:rsidR="005B2DAD">
          <w:rPr>
            <w:noProof/>
            <w:webHidden/>
          </w:rPr>
        </w:r>
        <w:r w:rsidR="005B2DAD">
          <w:rPr>
            <w:noProof/>
            <w:webHidden/>
          </w:rPr>
          <w:fldChar w:fldCharType="separate"/>
        </w:r>
        <w:r w:rsidR="001B7C8D">
          <w:rPr>
            <w:noProof/>
            <w:webHidden/>
          </w:rPr>
          <w:t>99</w:t>
        </w:r>
        <w:r w:rsidR="005B2DAD">
          <w:rPr>
            <w:noProof/>
            <w:webHidden/>
          </w:rPr>
          <w:fldChar w:fldCharType="end"/>
        </w:r>
      </w:hyperlink>
    </w:p>
    <w:p w14:paraId="6F3F56BC" w14:textId="62D6BF18" w:rsidR="005B2DAD" w:rsidRDefault="006D3C18">
      <w:pPr>
        <w:pStyle w:val="71"/>
        <w:rPr>
          <w:rFonts w:asciiTheme="minorHAnsi" w:eastAsiaTheme="minorEastAsia" w:hAnsiTheme="minorHAnsi" w:cstheme="minorBidi"/>
          <w:noProof/>
          <w:sz w:val="22"/>
          <w:szCs w:val="22"/>
          <w:lang w:eastAsia="ru-RU"/>
        </w:rPr>
      </w:pPr>
      <w:hyperlink w:anchor="_Toc164073051" w:history="1">
        <w:r w:rsidR="005B2DAD" w:rsidRPr="00523F32">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5B2DAD">
          <w:rPr>
            <w:noProof/>
            <w:webHidden/>
          </w:rPr>
          <w:tab/>
        </w:r>
        <w:r w:rsidR="005B2DAD">
          <w:rPr>
            <w:noProof/>
            <w:webHidden/>
          </w:rPr>
          <w:fldChar w:fldCharType="begin"/>
        </w:r>
        <w:r w:rsidR="005B2DAD">
          <w:rPr>
            <w:noProof/>
            <w:webHidden/>
          </w:rPr>
          <w:instrText xml:space="preserve"> PAGEREF _Toc164073051 \h </w:instrText>
        </w:r>
        <w:r w:rsidR="005B2DAD">
          <w:rPr>
            <w:noProof/>
            <w:webHidden/>
          </w:rPr>
        </w:r>
        <w:r w:rsidR="005B2DAD">
          <w:rPr>
            <w:noProof/>
            <w:webHidden/>
          </w:rPr>
          <w:fldChar w:fldCharType="separate"/>
        </w:r>
        <w:r w:rsidR="001B7C8D">
          <w:rPr>
            <w:noProof/>
            <w:webHidden/>
          </w:rPr>
          <w:t>99</w:t>
        </w:r>
        <w:r w:rsidR="005B2DAD">
          <w:rPr>
            <w:noProof/>
            <w:webHidden/>
          </w:rPr>
          <w:fldChar w:fldCharType="end"/>
        </w:r>
      </w:hyperlink>
    </w:p>
    <w:p w14:paraId="6BEF6C5F" w14:textId="0EB7A0DA" w:rsidR="005B2DAD" w:rsidRDefault="006D3C18">
      <w:pPr>
        <w:pStyle w:val="71"/>
        <w:rPr>
          <w:rFonts w:asciiTheme="minorHAnsi" w:eastAsiaTheme="minorEastAsia" w:hAnsiTheme="minorHAnsi" w:cstheme="minorBidi"/>
          <w:noProof/>
          <w:sz w:val="22"/>
          <w:szCs w:val="22"/>
          <w:lang w:eastAsia="ru-RU"/>
        </w:rPr>
      </w:pPr>
      <w:hyperlink w:anchor="_Toc164073052" w:history="1">
        <w:r w:rsidR="005B2DAD" w:rsidRPr="00523F32">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sidR="005B2DAD">
          <w:rPr>
            <w:noProof/>
            <w:webHidden/>
          </w:rPr>
          <w:tab/>
        </w:r>
        <w:r w:rsidR="005B2DAD">
          <w:rPr>
            <w:noProof/>
            <w:webHidden/>
          </w:rPr>
          <w:fldChar w:fldCharType="begin"/>
        </w:r>
        <w:r w:rsidR="005B2DAD">
          <w:rPr>
            <w:noProof/>
            <w:webHidden/>
          </w:rPr>
          <w:instrText xml:space="preserve"> PAGEREF _Toc164073052 \h </w:instrText>
        </w:r>
        <w:r w:rsidR="005B2DAD">
          <w:rPr>
            <w:noProof/>
            <w:webHidden/>
          </w:rPr>
        </w:r>
        <w:r w:rsidR="005B2DAD">
          <w:rPr>
            <w:noProof/>
            <w:webHidden/>
          </w:rPr>
          <w:fldChar w:fldCharType="separate"/>
        </w:r>
        <w:r w:rsidR="001B7C8D">
          <w:rPr>
            <w:noProof/>
            <w:webHidden/>
          </w:rPr>
          <w:t>99</w:t>
        </w:r>
        <w:r w:rsidR="005B2DAD">
          <w:rPr>
            <w:noProof/>
            <w:webHidden/>
          </w:rPr>
          <w:fldChar w:fldCharType="end"/>
        </w:r>
      </w:hyperlink>
    </w:p>
    <w:p w14:paraId="5B1D5EF0" w14:textId="23DA90E1" w:rsidR="005B2DAD" w:rsidRDefault="006D3C18">
      <w:pPr>
        <w:pStyle w:val="71"/>
        <w:rPr>
          <w:rFonts w:asciiTheme="minorHAnsi" w:eastAsiaTheme="minorEastAsia" w:hAnsiTheme="minorHAnsi" w:cstheme="minorBidi"/>
          <w:noProof/>
          <w:sz w:val="22"/>
          <w:szCs w:val="22"/>
          <w:lang w:eastAsia="ru-RU"/>
        </w:rPr>
      </w:pPr>
      <w:hyperlink w:anchor="_Toc164073053" w:history="1">
        <w:r w:rsidR="005B2DAD" w:rsidRPr="00523F32">
          <w:rPr>
            <w:rStyle w:val="af0"/>
            <w:rFonts w:ascii="Times New Roman" w:hAnsi="Times New Roman"/>
            <w:b/>
            <w:noProof/>
          </w:rPr>
          <w:t>з) предложений по  строительству, реконструкции и (или) модернизации  насосных станций</w:t>
        </w:r>
        <w:r w:rsidR="005B2DAD">
          <w:rPr>
            <w:noProof/>
            <w:webHidden/>
          </w:rPr>
          <w:tab/>
        </w:r>
        <w:r w:rsidR="005B2DAD">
          <w:rPr>
            <w:noProof/>
            <w:webHidden/>
          </w:rPr>
          <w:fldChar w:fldCharType="begin"/>
        </w:r>
        <w:r w:rsidR="005B2DAD">
          <w:rPr>
            <w:noProof/>
            <w:webHidden/>
          </w:rPr>
          <w:instrText xml:space="preserve"> PAGEREF _Toc164073053 \h </w:instrText>
        </w:r>
        <w:r w:rsidR="005B2DAD">
          <w:rPr>
            <w:noProof/>
            <w:webHidden/>
          </w:rPr>
        </w:r>
        <w:r w:rsidR="005B2DAD">
          <w:rPr>
            <w:noProof/>
            <w:webHidden/>
          </w:rPr>
          <w:fldChar w:fldCharType="separate"/>
        </w:r>
        <w:r w:rsidR="001B7C8D">
          <w:rPr>
            <w:noProof/>
            <w:webHidden/>
          </w:rPr>
          <w:t>99</w:t>
        </w:r>
        <w:r w:rsidR="005B2DAD">
          <w:rPr>
            <w:noProof/>
            <w:webHidden/>
          </w:rPr>
          <w:fldChar w:fldCharType="end"/>
        </w:r>
      </w:hyperlink>
    </w:p>
    <w:p w14:paraId="10D002B8" w14:textId="2815B6AA"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54" w:history="1">
        <w:r w:rsidR="005B2DAD" w:rsidRPr="00523F32">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5B2DAD">
          <w:rPr>
            <w:noProof/>
            <w:webHidden/>
          </w:rPr>
          <w:tab/>
        </w:r>
        <w:r w:rsidR="005B2DAD">
          <w:rPr>
            <w:noProof/>
            <w:webHidden/>
          </w:rPr>
          <w:fldChar w:fldCharType="begin"/>
        </w:r>
        <w:r w:rsidR="005B2DAD">
          <w:rPr>
            <w:noProof/>
            <w:webHidden/>
          </w:rPr>
          <w:instrText xml:space="preserve"> PAGEREF _Toc164073054 \h </w:instrText>
        </w:r>
        <w:r w:rsidR="005B2DAD">
          <w:rPr>
            <w:noProof/>
            <w:webHidden/>
          </w:rPr>
        </w:r>
        <w:r w:rsidR="005B2DAD">
          <w:rPr>
            <w:noProof/>
            <w:webHidden/>
          </w:rPr>
          <w:fldChar w:fldCharType="separate"/>
        </w:r>
        <w:r w:rsidR="001B7C8D">
          <w:rPr>
            <w:noProof/>
            <w:webHidden/>
          </w:rPr>
          <w:t>100</w:t>
        </w:r>
        <w:r w:rsidR="005B2DAD">
          <w:rPr>
            <w:noProof/>
            <w:webHidden/>
          </w:rPr>
          <w:fldChar w:fldCharType="end"/>
        </w:r>
      </w:hyperlink>
    </w:p>
    <w:p w14:paraId="1705050B" w14:textId="5FEA55D1" w:rsidR="005B2DAD" w:rsidRDefault="006D3C18">
      <w:pPr>
        <w:pStyle w:val="71"/>
        <w:rPr>
          <w:rFonts w:asciiTheme="minorHAnsi" w:eastAsiaTheme="minorEastAsia" w:hAnsiTheme="minorHAnsi" w:cstheme="minorBidi"/>
          <w:noProof/>
          <w:sz w:val="22"/>
          <w:szCs w:val="22"/>
          <w:lang w:eastAsia="ru-RU"/>
        </w:rPr>
      </w:pPr>
      <w:hyperlink w:anchor="_Toc164073055" w:history="1">
        <w:r w:rsidR="005B2DAD" w:rsidRPr="00523F32">
          <w:rPr>
            <w:rStyle w:val="af0"/>
            <w:rFonts w:ascii="Times New Roman" w:hAnsi="Times New Roman"/>
            <w:b/>
            <w:noProof/>
          </w:rPr>
          <w:t xml:space="preserve">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w:t>
        </w:r>
        <w:r w:rsidR="005B2DAD" w:rsidRPr="00523F32">
          <w:rPr>
            <w:rStyle w:val="af0"/>
            <w:rFonts w:ascii="Times New Roman" w:hAnsi="Times New Roman"/>
            <w:b/>
            <w:noProof/>
          </w:rPr>
          <w:lastRenderedPageBreak/>
          <w:t>потребителей, подключенных к открытой системе теплоснабжения (горячего водоснабжения), на закрытую систему горячего водоснабжения</w:t>
        </w:r>
        <w:r w:rsidR="005B2DAD">
          <w:rPr>
            <w:noProof/>
            <w:webHidden/>
          </w:rPr>
          <w:tab/>
        </w:r>
        <w:r w:rsidR="005B2DAD">
          <w:rPr>
            <w:noProof/>
            <w:webHidden/>
          </w:rPr>
          <w:fldChar w:fldCharType="begin"/>
        </w:r>
        <w:r w:rsidR="005B2DAD">
          <w:rPr>
            <w:noProof/>
            <w:webHidden/>
          </w:rPr>
          <w:instrText xml:space="preserve"> PAGEREF _Toc164073055 \h </w:instrText>
        </w:r>
        <w:r w:rsidR="005B2DAD">
          <w:rPr>
            <w:noProof/>
            <w:webHidden/>
          </w:rPr>
        </w:r>
        <w:r w:rsidR="005B2DAD">
          <w:rPr>
            <w:noProof/>
            <w:webHidden/>
          </w:rPr>
          <w:fldChar w:fldCharType="separate"/>
        </w:r>
        <w:r w:rsidR="001B7C8D">
          <w:rPr>
            <w:noProof/>
            <w:webHidden/>
          </w:rPr>
          <w:t>100</w:t>
        </w:r>
        <w:r w:rsidR="005B2DAD">
          <w:rPr>
            <w:noProof/>
            <w:webHidden/>
          </w:rPr>
          <w:fldChar w:fldCharType="end"/>
        </w:r>
      </w:hyperlink>
    </w:p>
    <w:p w14:paraId="369F3350" w14:textId="4F0D127C" w:rsidR="005B2DAD" w:rsidRDefault="006D3C18">
      <w:pPr>
        <w:pStyle w:val="71"/>
        <w:rPr>
          <w:rFonts w:asciiTheme="minorHAnsi" w:eastAsiaTheme="minorEastAsia" w:hAnsiTheme="minorHAnsi" w:cstheme="minorBidi"/>
          <w:noProof/>
          <w:sz w:val="22"/>
          <w:szCs w:val="22"/>
          <w:lang w:eastAsia="ru-RU"/>
        </w:rPr>
      </w:pPr>
      <w:hyperlink w:anchor="_Toc164073056" w:history="1">
        <w:r w:rsidR="005B2DAD" w:rsidRPr="00523F32">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_Toc164073056 \h </w:instrText>
        </w:r>
        <w:r w:rsidR="005B2DAD">
          <w:rPr>
            <w:noProof/>
            <w:webHidden/>
          </w:rPr>
        </w:r>
        <w:r w:rsidR="005B2DAD">
          <w:rPr>
            <w:noProof/>
            <w:webHidden/>
          </w:rPr>
          <w:fldChar w:fldCharType="separate"/>
        </w:r>
        <w:r w:rsidR="001B7C8D">
          <w:rPr>
            <w:noProof/>
            <w:webHidden/>
          </w:rPr>
          <w:t>100</w:t>
        </w:r>
        <w:r w:rsidR="005B2DAD">
          <w:rPr>
            <w:noProof/>
            <w:webHidden/>
          </w:rPr>
          <w:fldChar w:fldCharType="end"/>
        </w:r>
      </w:hyperlink>
    </w:p>
    <w:p w14:paraId="1480665F" w14:textId="346125CB" w:rsidR="005B2DAD" w:rsidRDefault="006D3C18">
      <w:pPr>
        <w:pStyle w:val="71"/>
        <w:rPr>
          <w:rFonts w:asciiTheme="minorHAnsi" w:eastAsiaTheme="minorEastAsia" w:hAnsiTheme="minorHAnsi" w:cstheme="minorBidi"/>
          <w:noProof/>
          <w:sz w:val="22"/>
          <w:szCs w:val="22"/>
          <w:lang w:eastAsia="ru-RU"/>
        </w:rPr>
      </w:pPr>
      <w:hyperlink w:anchor="_Toc164073057" w:history="1">
        <w:r w:rsidR="005B2DAD" w:rsidRPr="00523F32">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5B2DAD">
          <w:rPr>
            <w:noProof/>
            <w:webHidden/>
          </w:rPr>
          <w:tab/>
        </w:r>
        <w:r w:rsidR="005B2DAD">
          <w:rPr>
            <w:noProof/>
            <w:webHidden/>
          </w:rPr>
          <w:fldChar w:fldCharType="begin"/>
        </w:r>
        <w:r w:rsidR="005B2DAD">
          <w:rPr>
            <w:noProof/>
            <w:webHidden/>
          </w:rPr>
          <w:instrText xml:space="preserve"> PAGEREF _Toc164073057 \h </w:instrText>
        </w:r>
        <w:r w:rsidR="005B2DAD">
          <w:rPr>
            <w:noProof/>
            <w:webHidden/>
          </w:rPr>
        </w:r>
        <w:r w:rsidR="005B2DAD">
          <w:rPr>
            <w:noProof/>
            <w:webHidden/>
          </w:rPr>
          <w:fldChar w:fldCharType="separate"/>
        </w:r>
        <w:r w:rsidR="001B7C8D">
          <w:rPr>
            <w:noProof/>
            <w:webHidden/>
          </w:rPr>
          <w:t>100</w:t>
        </w:r>
        <w:r w:rsidR="005B2DAD">
          <w:rPr>
            <w:noProof/>
            <w:webHidden/>
          </w:rPr>
          <w:fldChar w:fldCharType="end"/>
        </w:r>
      </w:hyperlink>
    </w:p>
    <w:p w14:paraId="1CE409FA" w14:textId="25DB66AA" w:rsidR="005B2DAD" w:rsidRDefault="006D3C18">
      <w:pPr>
        <w:pStyle w:val="71"/>
        <w:rPr>
          <w:rFonts w:asciiTheme="minorHAnsi" w:eastAsiaTheme="minorEastAsia" w:hAnsiTheme="minorHAnsi" w:cstheme="minorBidi"/>
          <w:noProof/>
          <w:sz w:val="22"/>
          <w:szCs w:val="22"/>
          <w:lang w:eastAsia="ru-RU"/>
        </w:rPr>
      </w:pPr>
      <w:hyperlink w:anchor="_Toc164073058" w:history="1">
        <w:r w:rsidR="005B2DAD" w:rsidRPr="00523F32">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5B2DAD">
          <w:rPr>
            <w:noProof/>
            <w:webHidden/>
          </w:rPr>
          <w:tab/>
        </w:r>
        <w:r w:rsidR="005B2DAD">
          <w:rPr>
            <w:noProof/>
            <w:webHidden/>
          </w:rPr>
          <w:fldChar w:fldCharType="begin"/>
        </w:r>
        <w:r w:rsidR="005B2DAD">
          <w:rPr>
            <w:noProof/>
            <w:webHidden/>
          </w:rPr>
          <w:instrText xml:space="preserve"> PAGEREF _Toc164073058 \h </w:instrText>
        </w:r>
        <w:r w:rsidR="005B2DAD">
          <w:rPr>
            <w:noProof/>
            <w:webHidden/>
          </w:rPr>
        </w:r>
        <w:r w:rsidR="005B2DAD">
          <w:rPr>
            <w:noProof/>
            <w:webHidden/>
          </w:rPr>
          <w:fldChar w:fldCharType="separate"/>
        </w:r>
        <w:r w:rsidR="001B7C8D">
          <w:rPr>
            <w:noProof/>
            <w:webHidden/>
          </w:rPr>
          <w:t>100</w:t>
        </w:r>
        <w:r w:rsidR="005B2DAD">
          <w:rPr>
            <w:noProof/>
            <w:webHidden/>
          </w:rPr>
          <w:fldChar w:fldCharType="end"/>
        </w:r>
      </w:hyperlink>
    </w:p>
    <w:p w14:paraId="735F8FE3" w14:textId="738DED80" w:rsidR="005B2DAD" w:rsidRDefault="006D3C18">
      <w:pPr>
        <w:pStyle w:val="71"/>
        <w:rPr>
          <w:rFonts w:asciiTheme="minorHAnsi" w:eastAsiaTheme="minorEastAsia" w:hAnsiTheme="minorHAnsi" w:cstheme="minorBidi"/>
          <w:noProof/>
          <w:sz w:val="22"/>
          <w:szCs w:val="22"/>
          <w:lang w:eastAsia="ru-RU"/>
        </w:rPr>
      </w:pPr>
      <w:hyperlink w:anchor="_Toc164073059" w:history="1">
        <w:r w:rsidR="005B2DAD" w:rsidRPr="00523F32">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5B2DAD">
          <w:rPr>
            <w:noProof/>
            <w:webHidden/>
          </w:rPr>
          <w:tab/>
        </w:r>
        <w:r w:rsidR="005B2DAD">
          <w:rPr>
            <w:noProof/>
            <w:webHidden/>
          </w:rPr>
          <w:fldChar w:fldCharType="begin"/>
        </w:r>
        <w:r w:rsidR="005B2DAD">
          <w:rPr>
            <w:noProof/>
            <w:webHidden/>
          </w:rPr>
          <w:instrText xml:space="preserve"> PAGEREF _Toc164073059 \h </w:instrText>
        </w:r>
        <w:r w:rsidR="005B2DAD">
          <w:rPr>
            <w:noProof/>
            <w:webHidden/>
          </w:rPr>
        </w:r>
        <w:r w:rsidR="005B2DAD">
          <w:rPr>
            <w:noProof/>
            <w:webHidden/>
          </w:rPr>
          <w:fldChar w:fldCharType="separate"/>
        </w:r>
        <w:r w:rsidR="001B7C8D">
          <w:rPr>
            <w:noProof/>
            <w:webHidden/>
          </w:rPr>
          <w:t>100</w:t>
        </w:r>
        <w:r w:rsidR="005B2DAD">
          <w:rPr>
            <w:noProof/>
            <w:webHidden/>
          </w:rPr>
          <w:fldChar w:fldCharType="end"/>
        </w:r>
      </w:hyperlink>
    </w:p>
    <w:p w14:paraId="341FF007" w14:textId="1BA333A3" w:rsidR="005B2DAD" w:rsidRDefault="006D3C18">
      <w:pPr>
        <w:pStyle w:val="71"/>
        <w:rPr>
          <w:rFonts w:asciiTheme="minorHAnsi" w:eastAsiaTheme="minorEastAsia" w:hAnsiTheme="minorHAnsi" w:cstheme="minorBidi"/>
          <w:noProof/>
          <w:sz w:val="22"/>
          <w:szCs w:val="22"/>
          <w:lang w:eastAsia="ru-RU"/>
        </w:rPr>
      </w:pPr>
      <w:hyperlink w:anchor="_Toc164073060" w:history="1">
        <w:r w:rsidR="005B2DAD" w:rsidRPr="00523F32">
          <w:rPr>
            <w:rStyle w:val="af0"/>
            <w:rFonts w:ascii="Times New Roman" w:hAnsi="Times New Roman"/>
            <w:b/>
            <w:noProof/>
          </w:rPr>
          <w:t>е) предложения по источникам инвестиций</w:t>
        </w:r>
        <w:r w:rsidR="005B2DAD">
          <w:rPr>
            <w:noProof/>
            <w:webHidden/>
          </w:rPr>
          <w:tab/>
        </w:r>
        <w:r w:rsidR="005B2DAD">
          <w:rPr>
            <w:noProof/>
            <w:webHidden/>
          </w:rPr>
          <w:fldChar w:fldCharType="begin"/>
        </w:r>
        <w:r w:rsidR="005B2DAD">
          <w:rPr>
            <w:noProof/>
            <w:webHidden/>
          </w:rPr>
          <w:instrText xml:space="preserve"> PAGEREF _Toc164073060 \h </w:instrText>
        </w:r>
        <w:r w:rsidR="005B2DAD">
          <w:rPr>
            <w:noProof/>
            <w:webHidden/>
          </w:rPr>
        </w:r>
        <w:r w:rsidR="005B2DAD">
          <w:rPr>
            <w:noProof/>
            <w:webHidden/>
          </w:rPr>
          <w:fldChar w:fldCharType="separate"/>
        </w:r>
        <w:r w:rsidR="001B7C8D">
          <w:rPr>
            <w:noProof/>
            <w:webHidden/>
          </w:rPr>
          <w:t>100</w:t>
        </w:r>
        <w:r w:rsidR="005B2DAD">
          <w:rPr>
            <w:noProof/>
            <w:webHidden/>
          </w:rPr>
          <w:fldChar w:fldCharType="end"/>
        </w:r>
      </w:hyperlink>
    </w:p>
    <w:p w14:paraId="4847FA0F" w14:textId="0D101930"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61" w:history="1">
        <w:r w:rsidR="005B2DAD" w:rsidRPr="00523F32">
          <w:rPr>
            <w:rStyle w:val="af0"/>
            <w:noProof/>
          </w:rPr>
          <w:t>ГЛАВА 10. ПЕРСПЕКТИВНЫЕ ТОПЛИВНЫЕ БАЛАНСЫ</w:t>
        </w:r>
        <w:r w:rsidR="005B2DAD">
          <w:rPr>
            <w:noProof/>
            <w:webHidden/>
          </w:rPr>
          <w:tab/>
        </w:r>
        <w:r w:rsidR="005B2DAD">
          <w:rPr>
            <w:noProof/>
            <w:webHidden/>
          </w:rPr>
          <w:fldChar w:fldCharType="begin"/>
        </w:r>
        <w:r w:rsidR="005B2DAD">
          <w:rPr>
            <w:noProof/>
            <w:webHidden/>
          </w:rPr>
          <w:instrText xml:space="preserve"> PAGEREF _Toc164073061 \h </w:instrText>
        </w:r>
        <w:r w:rsidR="005B2DAD">
          <w:rPr>
            <w:noProof/>
            <w:webHidden/>
          </w:rPr>
        </w:r>
        <w:r w:rsidR="005B2DAD">
          <w:rPr>
            <w:noProof/>
            <w:webHidden/>
          </w:rPr>
          <w:fldChar w:fldCharType="separate"/>
        </w:r>
        <w:r w:rsidR="001B7C8D">
          <w:rPr>
            <w:noProof/>
            <w:webHidden/>
          </w:rPr>
          <w:t>101</w:t>
        </w:r>
        <w:r w:rsidR="005B2DAD">
          <w:rPr>
            <w:noProof/>
            <w:webHidden/>
          </w:rPr>
          <w:fldChar w:fldCharType="end"/>
        </w:r>
      </w:hyperlink>
    </w:p>
    <w:p w14:paraId="0C50F029" w14:textId="67D8ADD6" w:rsidR="005B2DAD" w:rsidRDefault="006D3C18">
      <w:pPr>
        <w:pStyle w:val="71"/>
        <w:rPr>
          <w:rFonts w:asciiTheme="minorHAnsi" w:eastAsiaTheme="minorEastAsia" w:hAnsiTheme="minorHAnsi" w:cstheme="minorBidi"/>
          <w:noProof/>
          <w:sz w:val="22"/>
          <w:szCs w:val="22"/>
          <w:lang w:eastAsia="ru-RU"/>
        </w:rPr>
      </w:pPr>
      <w:hyperlink w:anchor="_Toc164073062" w:history="1">
        <w:r w:rsidR="005B2DAD" w:rsidRPr="00523F32">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_Toc164073062 \h </w:instrText>
        </w:r>
        <w:r w:rsidR="005B2DAD">
          <w:rPr>
            <w:noProof/>
            <w:webHidden/>
          </w:rPr>
        </w:r>
        <w:r w:rsidR="005B2DAD">
          <w:rPr>
            <w:noProof/>
            <w:webHidden/>
          </w:rPr>
          <w:fldChar w:fldCharType="separate"/>
        </w:r>
        <w:r w:rsidR="001B7C8D">
          <w:rPr>
            <w:noProof/>
            <w:webHidden/>
          </w:rPr>
          <w:t>101</w:t>
        </w:r>
        <w:r w:rsidR="005B2DAD">
          <w:rPr>
            <w:noProof/>
            <w:webHidden/>
          </w:rPr>
          <w:fldChar w:fldCharType="end"/>
        </w:r>
      </w:hyperlink>
    </w:p>
    <w:p w14:paraId="181A1F27" w14:textId="6B244BD0" w:rsidR="005B2DAD" w:rsidRDefault="006D3C18">
      <w:pPr>
        <w:pStyle w:val="71"/>
        <w:rPr>
          <w:rFonts w:asciiTheme="minorHAnsi" w:eastAsiaTheme="minorEastAsia" w:hAnsiTheme="minorHAnsi" w:cstheme="minorBidi"/>
          <w:noProof/>
          <w:sz w:val="22"/>
          <w:szCs w:val="22"/>
          <w:lang w:eastAsia="ru-RU"/>
        </w:rPr>
      </w:pPr>
      <w:hyperlink w:anchor="_Toc164073063" w:history="1">
        <w:r w:rsidR="005B2DAD" w:rsidRPr="00523F32">
          <w:rPr>
            <w:rStyle w:val="af0"/>
            <w:rFonts w:ascii="Times New Roman" w:hAnsi="Times New Roman"/>
            <w:b/>
            <w:noProof/>
          </w:rPr>
          <w:t>б) результаты расчетов по каждому источнику тепловой энергии нормативных запасов топлива</w:t>
        </w:r>
        <w:r w:rsidR="005B2DAD">
          <w:rPr>
            <w:noProof/>
            <w:webHidden/>
          </w:rPr>
          <w:tab/>
        </w:r>
        <w:r w:rsidR="005B2DAD">
          <w:rPr>
            <w:noProof/>
            <w:webHidden/>
          </w:rPr>
          <w:fldChar w:fldCharType="begin"/>
        </w:r>
        <w:r w:rsidR="005B2DAD">
          <w:rPr>
            <w:noProof/>
            <w:webHidden/>
          </w:rPr>
          <w:instrText xml:space="preserve"> PAGEREF _Toc164073063 \h </w:instrText>
        </w:r>
        <w:r w:rsidR="005B2DAD">
          <w:rPr>
            <w:noProof/>
            <w:webHidden/>
          </w:rPr>
        </w:r>
        <w:r w:rsidR="005B2DAD">
          <w:rPr>
            <w:noProof/>
            <w:webHidden/>
          </w:rPr>
          <w:fldChar w:fldCharType="separate"/>
        </w:r>
        <w:r w:rsidR="001B7C8D">
          <w:rPr>
            <w:noProof/>
            <w:webHidden/>
          </w:rPr>
          <w:t>101</w:t>
        </w:r>
        <w:r w:rsidR="005B2DAD">
          <w:rPr>
            <w:noProof/>
            <w:webHidden/>
          </w:rPr>
          <w:fldChar w:fldCharType="end"/>
        </w:r>
      </w:hyperlink>
    </w:p>
    <w:p w14:paraId="3D29CEDE" w14:textId="3488F96E" w:rsidR="005B2DAD" w:rsidRDefault="006D3C18">
      <w:pPr>
        <w:pStyle w:val="71"/>
        <w:rPr>
          <w:rFonts w:asciiTheme="minorHAnsi" w:eastAsiaTheme="minorEastAsia" w:hAnsiTheme="minorHAnsi" w:cstheme="minorBidi"/>
          <w:noProof/>
          <w:sz w:val="22"/>
          <w:szCs w:val="22"/>
          <w:lang w:eastAsia="ru-RU"/>
        </w:rPr>
      </w:pPr>
      <w:hyperlink w:anchor="_Toc164073064" w:history="1">
        <w:r w:rsidR="005B2DAD" w:rsidRPr="00523F32">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5B2DAD">
          <w:rPr>
            <w:noProof/>
            <w:webHidden/>
          </w:rPr>
          <w:tab/>
        </w:r>
        <w:r w:rsidR="005B2DAD">
          <w:rPr>
            <w:noProof/>
            <w:webHidden/>
          </w:rPr>
          <w:fldChar w:fldCharType="begin"/>
        </w:r>
        <w:r w:rsidR="005B2DAD">
          <w:rPr>
            <w:noProof/>
            <w:webHidden/>
          </w:rPr>
          <w:instrText xml:space="preserve"> PAGEREF _Toc164073064 \h </w:instrText>
        </w:r>
        <w:r w:rsidR="005B2DAD">
          <w:rPr>
            <w:noProof/>
            <w:webHidden/>
          </w:rPr>
        </w:r>
        <w:r w:rsidR="005B2DAD">
          <w:rPr>
            <w:noProof/>
            <w:webHidden/>
          </w:rPr>
          <w:fldChar w:fldCharType="separate"/>
        </w:r>
        <w:r w:rsidR="001B7C8D">
          <w:rPr>
            <w:noProof/>
            <w:webHidden/>
          </w:rPr>
          <w:t>101</w:t>
        </w:r>
        <w:r w:rsidR="005B2DAD">
          <w:rPr>
            <w:noProof/>
            <w:webHidden/>
          </w:rPr>
          <w:fldChar w:fldCharType="end"/>
        </w:r>
      </w:hyperlink>
    </w:p>
    <w:p w14:paraId="07F2013B" w14:textId="203DE04A" w:rsidR="005B2DAD" w:rsidRDefault="006D3C18">
      <w:pPr>
        <w:pStyle w:val="71"/>
        <w:rPr>
          <w:rFonts w:asciiTheme="minorHAnsi" w:eastAsiaTheme="minorEastAsia" w:hAnsiTheme="minorHAnsi" w:cstheme="minorBidi"/>
          <w:noProof/>
          <w:sz w:val="22"/>
          <w:szCs w:val="22"/>
          <w:lang w:eastAsia="ru-RU"/>
        </w:rPr>
      </w:pPr>
      <w:hyperlink w:anchor="_Toc164073065" w:history="1">
        <w:r w:rsidR="005B2DAD" w:rsidRPr="00523F32">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5B2DAD">
          <w:rPr>
            <w:noProof/>
            <w:webHidden/>
          </w:rPr>
          <w:tab/>
        </w:r>
        <w:r w:rsidR="005B2DAD">
          <w:rPr>
            <w:noProof/>
            <w:webHidden/>
          </w:rPr>
          <w:fldChar w:fldCharType="begin"/>
        </w:r>
        <w:r w:rsidR="005B2DAD">
          <w:rPr>
            <w:noProof/>
            <w:webHidden/>
          </w:rPr>
          <w:instrText xml:space="preserve"> PAGEREF _Toc164073065 \h </w:instrText>
        </w:r>
        <w:r w:rsidR="005B2DAD">
          <w:rPr>
            <w:noProof/>
            <w:webHidden/>
          </w:rPr>
        </w:r>
        <w:r w:rsidR="005B2DAD">
          <w:rPr>
            <w:noProof/>
            <w:webHidden/>
          </w:rPr>
          <w:fldChar w:fldCharType="separate"/>
        </w:r>
        <w:r w:rsidR="001B7C8D">
          <w:rPr>
            <w:noProof/>
            <w:webHidden/>
          </w:rPr>
          <w:t>101</w:t>
        </w:r>
        <w:r w:rsidR="005B2DAD">
          <w:rPr>
            <w:noProof/>
            <w:webHidden/>
          </w:rPr>
          <w:fldChar w:fldCharType="end"/>
        </w:r>
      </w:hyperlink>
    </w:p>
    <w:p w14:paraId="6A25DB18" w14:textId="5A7B5968" w:rsidR="005B2DAD" w:rsidRDefault="006D3C18">
      <w:pPr>
        <w:pStyle w:val="71"/>
        <w:rPr>
          <w:rFonts w:asciiTheme="minorHAnsi" w:eastAsiaTheme="minorEastAsia" w:hAnsiTheme="minorHAnsi" w:cstheme="minorBidi"/>
          <w:noProof/>
          <w:sz w:val="22"/>
          <w:szCs w:val="22"/>
          <w:lang w:eastAsia="ru-RU"/>
        </w:rPr>
      </w:pPr>
      <w:hyperlink w:anchor="_Toc164073066" w:history="1">
        <w:r w:rsidR="005B2DAD" w:rsidRPr="00523F32">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5B2DAD">
          <w:rPr>
            <w:noProof/>
            <w:webHidden/>
          </w:rPr>
          <w:tab/>
        </w:r>
        <w:r w:rsidR="005B2DAD">
          <w:rPr>
            <w:noProof/>
            <w:webHidden/>
          </w:rPr>
          <w:fldChar w:fldCharType="begin"/>
        </w:r>
        <w:r w:rsidR="005B2DAD">
          <w:rPr>
            <w:noProof/>
            <w:webHidden/>
          </w:rPr>
          <w:instrText xml:space="preserve"> PAGEREF _Toc164073066 \h </w:instrText>
        </w:r>
        <w:r w:rsidR="005B2DAD">
          <w:rPr>
            <w:noProof/>
            <w:webHidden/>
          </w:rPr>
        </w:r>
        <w:r w:rsidR="005B2DAD">
          <w:rPr>
            <w:noProof/>
            <w:webHidden/>
          </w:rPr>
          <w:fldChar w:fldCharType="separate"/>
        </w:r>
        <w:r w:rsidR="001B7C8D">
          <w:rPr>
            <w:noProof/>
            <w:webHidden/>
          </w:rPr>
          <w:t>102</w:t>
        </w:r>
        <w:r w:rsidR="005B2DAD">
          <w:rPr>
            <w:noProof/>
            <w:webHidden/>
          </w:rPr>
          <w:fldChar w:fldCharType="end"/>
        </w:r>
      </w:hyperlink>
    </w:p>
    <w:p w14:paraId="49531D6E" w14:textId="0A7CB951" w:rsidR="005B2DAD" w:rsidRDefault="006D3C18">
      <w:pPr>
        <w:pStyle w:val="71"/>
        <w:rPr>
          <w:rFonts w:asciiTheme="minorHAnsi" w:eastAsiaTheme="minorEastAsia" w:hAnsiTheme="minorHAnsi" w:cstheme="minorBidi"/>
          <w:noProof/>
          <w:sz w:val="22"/>
          <w:szCs w:val="22"/>
          <w:lang w:eastAsia="ru-RU"/>
        </w:rPr>
      </w:pPr>
      <w:hyperlink w:anchor="_Toc164073067" w:history="1">
        <w:r w:rsidR="005B2DAD" w:rsidRPr="00523F32">
          <w:rPr>
            <w:rStyle w:val="af0"/>
            <w:rFonts w:ascii="Times New Roman" w:hAnsi="Times New Roman"/>
            <w:b/>
            <w:noProof/>
          </w:rPr>
          <w:t>е) приоритетное направление развития топливного баланса поселения, городского округа</w:t>
        </w:r>
        <w:r w:rsidR="005B2DAD">
          <w:rPr>
            <w:noProof/>
            <w:webHidden/>
          </w:rPr>
          <w:tab/>
        </w:r>
        <w:r w:rsidR="005B2DAD">
          <w:rPr>
            <w:noProof/>
            <w:webHidden/>
          </w:rPr>
          <w:fldChar w:fldCharType="begin"/>
        </w:r>
        <w:r w:rsidR="005B2DAD">
          <w:rPr>
            <w:noProof/>
            <w:webHidden/>
          </w:rPr>
          <w:instrText xml:space="preserve"> PAGEREF _Toc164073067 \h </w:instrText>
        </w:r>
        <w:r w:rsidR="005B2DAD">
          <w:rPr>
            <w:noProof/>
            <w:webHidden/>
          </w:rPr>
        </w:r>
        <w:r w:rsidR="005B2DAD">
          <w:rPr>
            <w:noProof/>
            <w:webHidden/>
          </w:rPr>
          <w:fldChar w:fldCharType="separate"/>
        </w:r>
        <w:r w:rsidR="001B7C8D">
          <w:rPr>
            <w:noProof/>
            <w:webHidden/>
          </w:rPr>
          <w:t>102</w:t>
        </w:r>
        <w:r w:rsidR="005B2DAD">
          <w:rPr>
            <w:noProof/>
            <w:webHidden/>
          </w:rPr>
          <w:fldChar w:fldCharType="end"/>
        </w:r>
      </w:hyperlink>
    </w:p>
    <w:p w14:paraId="149CEC84" w14:textId="2B31975D"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68" w:history="1">
        <w:r w:rsidR="005B2DAD" w:rsidRPr="00523F32">
          <w:rPr>
            <w:rStyle w:val="af0"/>
            <w:noProof/>
          </w:rPr>
          <w:t>ГЛАВА 11.ОЦЕНКА НАДЕЖНОСТИ ТЕПЛОСНАЖЕНИЯ</w:t>
        </w:r>
        <w:r w:rsidR="005B2DAD">
          <w:rPr>
            <w:noProof/>
            <w:webHidden/>
          </w:rPr>
          <w:tab/>
        </w:r>
        <w:r w:rsidR="005B2DAD">
          <w:rPr>
            <w:noProof/>
            <w:webHidden/>
          </w:rPr>
          <w:fldChar w:fldCharType="begin"/>
        </w:r>
        <w:r w:rsidR="005B2DAD">
          <w:rPr>
            <w:noProof/>
            <w:webHidden/>
          </w:rPr>
          <w:instrText xml:space="preserve"> PAGEREF _Toc164073068 \h </w:instrText>
        </w:r>
        <w:r w:rsidR="005B2DAD">
          <w:rPr>
            <w:noProof/>
            <w:webHidden/>
          </w:rPr>
        </w:r>
        <w:r w:rsidR="005B2DAD">
          <w:rPr>
            <w:noProof/>
            <w:webHidden/>
          </w:rPr>
          <w:fldChar w:fldCharType="separate"/>
        </w:r>
        <w:r w:rsidR="001B7C8D">
          <w:rPr>
            <w:noProof/>
            <w:webHidden/>
          </w:rPr>
          <w:t>103</w:t>
        </w:r>
        <w:r w:rsidR="005B2DAD">
          <w:rPr>
            <w:noProof/>
            <w:webHidden/>
          </w:rPr>
          <w:fldChar w:fldCharType="end"/>
        </w:r>
      </w:hyperlink>
    </w:p>
    <w:p w14:paraId="632A387A" w14:textId="73A87E45" w:rsidR="005B2DAD" w:rsidRDefault="006D3C18">
      <w:pPr>
        <w:pStyle w:val="71"/>
        <w:rPr>
          <w:rFonts w:asciiTheme="minorHAnsi" w:eastAsiaTheme="minorEastAsia" w:hAnsiTheme="minorHAnsi" w:cstheme="minorBidi"/>
          <w:noProof/>
          <w:sz w:val="22"/>
          <w:szCs w:val="22"/>
          <w:lang w:eastAsia="ru-RU"/>
        </w:rPr>
      </w:pPr>
      <w:hyperlink w:anchor="_Toc164073069" w:history="1">
        <w:r w:rsidR="005B2DAD" w:rsidRPr="00523F32">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5B2DAD">
          <w:rPr>
            <w:noProof/>
            <w:webHidden/>
          </w:rPr>
          <w:tab/>
        </w:r>
        <w:r w:rsidR="005B2DAD">
          <w:rPr>
            <w:noProof/>
            <w:webHidden/>
          </w:rPr>
          <w:fldChar w:fldCharType="begin"/>
        </w:r>
        <w:r w:rsidR="005B2DAD">
          <w:rPr>
            <w:noProof/>
            <w:webHidden/>
          </w:rPr>
          <w:instrText xml:space="preserve"> PAGEREF _Toc164073069 \h </w:instrText>
        </w:r>
        <w:r w:rsidR="005B2DAD">
          <w:rPr>
            <w:noProof/>
            <w:webHidden/>
          </w:rPr>
        </w:r>
        <w:r w:rsidR="005B2DAD">
          <w:rPr>
            <w:noProof/>
            <w:webHidden/>
          </w:rPr>
          <w:fldChar w:fldCharType="separate"/>
        </w:r>
        <w:r w:rsidR="001B7C8D">
          <w:rPr>
            <w:noProof/>
            <w:webHidden/>
          </w:rPr>
          <w:t>103</w:t>
        </w:r>
        <w:r w:rsidR="005B2DAD">
          <w:rPr>
            <w:noProof/>
            <w:webHidden/>
          </w:rPr>
          <w:fldChar w:fldCharType="end"/>
        </w:r>
      </w:hyperlink>
    </w:p>
    <w:p w14:paraId="65C586D2" w14:textId="36120DE8" w:rsidR="005B2DAD" w:rsidRDefault="006D3C18">
      <w:pPr>
        <w:pStyle w:val="71"/>
        <w:rPr>
          <w:rFonts w:asciiTheme="minorHAnsi" w:eastAsiaTheme="minorEastAsia" w:hAnsiTheme="minorHAnsi" w:cstheme="minorBidi"/>
          <w:noProof/>
          <w:sz w:val="22"/>
          <w:szCs w:val="22"/>
          <w:lang w:eastAsia="ru-RU"/>
        </w:rPr>
      </w:pPr>
      <w:hyperlink w:anchor="_Toc164073070" w:history="1">
        <w:r w:rsidR="005B2DAD" w:rsidRPr="00523F32">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5B2DAD">
          <w:rPr>
            <w:noProof/>
            <w:webHidden/>
          </w:rPr>
          <w:tab/>
        </w:r>
        <w:r w:rsidR="005B2DAD">
          <w:rPr>
            <w:noProof/>
            <w:webHidden/>
          </w:rPr>
          <w:fldChar w:fldCharType="begin"/>
        </w:r>
        <w:r w:rsidR="005B2DAD">
          <w:rPr>
            <w:noProof/>
            <w:webHidden/>
          </w:rPr>
          <w:instrText xml:space="preserve"> PAGEREF _Toc164073070 \h </w:instrText>
        </w:r>
        <w:r w:rsidR="005B2DAD">
          <w:rPr>
            <w:noProof/>
            <w:webHidden/>
          </w:rPr>
        </w:r>
        <w:r w:rsidR="005B2DAD">
          <w:rPr>
            <w:noProof/>
            <w:webHidden/>
          </w:rPr>
          <w:fldChar w:fldCharType="separate"/>
        </w:r>
        <w:r w:rsidR="001B7C8D">
          <w:rPr>
            <w:noProof/>
            <w:webHidden/>
          </w:rPr>
          <w:t>104</w:t>
        </w:r>
        <w:r w:rsidR="005B2DAD">
          <w:rPr>
            <w:noProof/>
            <w:webHidden/>
          </w:rPr>
          <w:fldChar w:fldCharType="end"/>
        </w:r>
      </w:hyperlink>
    </w:p>
    <w:p w14:paraId="65D212B5" w14:textId="4981DBB3" w:rsidR="005B2DAD" w:rsidRDefault="006D3C18">
      <w:pPr>
        <w:pStyle w:val="71"/>
        <w:rPr>
          <w:rFonts w:asciiTheme="minorHAnsi" w:eastAsiaTheme="minorEastAsia" w:hAnsiTheme="minorHAnsi" w:cstheme="minorBidi"/>
          <w:noProof/>
          <w:sz w:val="22"/>
          <w:szCs w:val="22"/>
          <w:lang w:eastAsia="ru-RU"/>
        </w:rPr>
      </w:pPr>
      <w:hyperlink w:anchor="_Toc164073071" w:history="1">
        <w:r w:rsidR="005B2DAD" w:rsidRPr="00523F32">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5B2DAD">
          <w:rPr>
            <w:noProof/>
            <w:webHidden/>
          </w:rPr>
          <w:tab/>
        </w:r>
        <w:r w:rsidR="005B2DAD">
          <w:rPr>
            <w:noProof/>
            <w:webHidden/>
          </w:rPr>
          <w:fldChar w:fldCharType="begin"/>
        </w:r>
        <w:r w:rsidR="005B2DAD">
          <w:rPr>
            <w:noProof/>
            <w:webHidden/>
          </w:rPr>
          <w:instrText xml:space="preserve"> PAGEREF _Toc164073071 \h </w:instrText>
        </w:r>
        <w:r w:rsidR="005B2DAD">
          <w:rPr>
            <w:noProof/>
            <w:webHidden/>
          </w:rPr>
        </w:r>
        <w:r w:rsidR="005B2DAD">
          <w:rPr>
            <w:noProof/>
            <w:webHidden/>
          </w:rPr>
          <w:fldChar w:fldCharType="separate"/>
        </w:r>
        <w:r w:rsidR="001B7C8D">
          <w:rPr>
            <w:noProof/>
            <w:webHidden/>
          </w:rPr>
          <w:t>105</w:t>
        </w:r>
        <w:r w:rsidR="005B2DAD">
          <w:rPr>
            <w:noProof/>
            <w:webHidden/>
          </w:rPr>
          <w:fldChar w:fldCharType="end"/>
        </w:r>
      </w:hyperlink>
    </w:p>
    <w:p w14:paraId="4724A396" w14:textId="5DD30FEA" w:rsidR="005B2DAD" w:rsidRDefault="006D3C18">
      <w:pPr>
        <w:pStyle w:val="71"/>
        <w:rPr>
          <w:rFonts w:asciiTheme="minorHAnsi" w:eastAsiaTheme="minorEastAsia" w:hAnsiTheme="minorHAnsi" w:cstheme="minorBidi"/>
          <w:noProof/>
          <w:sz w:val="22"/>
          <w:szCs w:val="22"/>
          <w:lang w:eastAsia="ru-RU"/>
        </w:rPr>
      </w:pPr>
      <w:hyperlink w:anchor="_Toc164073072" w:history="1">
        <w:r w:rsidR="005B2DAD" w:rsidRPr="00523F32">
          <w:rPr>
            <w:rStyle w:val="af0"/>
            <w:rFonts w:ascii="Times New Roman" w:hAnsi="Times New Roman"/>
            <w:b/>
            <w:noProof/>
          </w:rPr>
          <w:t>г) результатов оценки коэффициентов готовности теплопроводов к несению тепловой нагрузки</w:t>
        </w:r>
        <w:r w:rsidR="005B2DAD">
          <w:rPr>
            <w:noProof/>
            <w:webHidden/>
          </w:rPr>
          <w:tab/>
        </w:r>
        <w:r w:rsidR="005B2DAD">
          <w:rPr>
            <w:noProof/>
            <w:webHidden/>
          </w:rPr>
          <w:fldChar w:fldCharType="begin"/>
        </w:r>
        <w:r w:rsidR="005B2DAD">
          <w:rPr>
            <w:noProof/>
            <w:webHidden/>
          </w:rPr>
          <w:instrText xml:space="preserve"> PAGEREF _Toc164073072 \h </w:instrText>
        </w:r>
        <w:r w:rsidR="005B2DAD">
          <w:rPr>
            <w:noProof/>
            <w:webHidden/>
          </w:rPr>
        </w:r>
        <w:r w:rsidR="005B2DAD">
          <w:rPr>
            <w:noProof/>
            <w:webHidden/>
          </w:rPr>
          <w:fldChar w:fldCharType="separate"/>
        </w:r>
        <w:r w:rsidR="001B7C8D">
          <w:rPr>
            <w:noProof/>
            <w:webHidden/>
          </w:rPr>
          <w:t>107</w:t>
        </w:r>
        <w:r w:rsidR="005B2DAD">
          <w:rPr>
            <w:noProof/>
            <w:webHidden/>
          </w:rPr>
          <w:fldChar w:fldCharType="end"/>
        </w:r>
      </w:hyperlink>
    </w:p>
    <w:p w14:paraId="63A498AB" w14:textId="1554E72E" w:rsidR="005B2DAD" w:rsidRDefault="006D3C18">
      <w:pPr>
        <w:pStyle w:val="71"/>
        <w:rPr>
          <w:rFonts w:asciiTheme="minorHAnsi" w:eastAsiaTheme="minorEastAsia" w:hAnsiTheme="minorHAnsi" w:cstheme="minorBidi"/>
          <w:noProof/>
          <w:sz w:val="22"/>
          <w:szCs w:val="22"/>
          <w:lang w:eastAsia="ru-RU"/>
        </w:rPr>
      </w:pPr>
      <w:hyperlink w:anchor="_Toc164073073" w:history="1">
        <w:r w:rsidR="005B2DAD" w:rsidRPr="00523F32">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_Toc164073073 \h </w:instrText>
        </w:r>
        <w:r w:rsidR="005B2DAD">
          <w:rPr>
            <w:noProof/>
            <w:webHidden/>
          </w:rPr>
        </w:r>
        <w:r w:rsidR="005B2DAD">
          <w:rPr>
            <w:noProof/>
            <w:webHidden/>
          </w:rPr>
          <w:fldChar w:fldCharType="separate"/>
        </w:r>
        <w:r w:rsidR="001B7C8D">
          <w:rPr>
            <w:noProof/>
            <w:webHidden/>
          </w:rPr>
          <w:t>107</w:t>
        </w:r>
        <w:r w:rsidR="005B2DAD">
          <w:rPr>
            <w:noProof/>
            <w:webHidden/>
          </w:rPr>
          <w:fldChar w:fldCharType="end"/>
        </w:r>
      </w:hyperlink>
    </w:p>
    <w:p w14:paraId="3C81B688" w14:textId="7BB91650"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74" w:history="1">
        <w:r w:rsidR="005B2DAD" w:rsidRPr="00523F32">
          <w:rPr>
            <w:rStyle w:val="af0"/>
            <w:noProof/>
          </w:rPr>
          <w:t>ГЛАВА 12. ОБОСНОВАНИЕ ИНВЕСТИЦИИ В СТРОИТЕЛЬСТВО, РЕКОНСТРУКЦИЮ, ТЕХНИЧЕСКОЕ ПЕРЕВООРУЖЕНИЕ И (ИЛИ) МОДЕРНИЗАЦИЮ</w:t>
        </w:r>
        <w:r w:rsidR="005B2DAD">
          <w:rPr>
            <w:noProof/>
            <w:webHidden/>
          </w:rPr>
          <w:tab/>
        </w:r>
        <w:r w:rsidR="005B2DAD">
          <w:rPr>
            <w:noProof/>
            <w:webHidden/>
          </w:rPr>
          <w:fldChar w:fldCharType="begin"/>
        </w:r>
        <w:r w:rsidR="005B2DAD">
          <w:rPr>
            <w:noProof/>
            <w:webHidden/>
          </w:rPr>
          <w:instrText xml:space="preserve"> PAGEREF _Toc164073074 \h </w:instrText>
        </w:r>
        <w:r w:rsidR="005B2DAD">
          <w:rPr>
            <w:noProof/>
            <w:webHidden/>
          </w:rPr>
        </w:r>
        <w:r w:rsidR="005B2DAD">
          <w:rPr>
            <w:noProof/>
            <w:webHidden/>
          </w:rPr>
          <w:fldChar w:fldCharType="separate"/>
        </w:r>
        <w:r w:rsidR="001B7C8D">
          <w:rPr>
            <w:noProof/>
            <w:webHidden/>
          </w:rPr>
          <w:t>108</w:t>
        </w:r>
        <w:r w:rsidR="005B2DAD">
          <w:rPr>
            <w:noProof/>
            <w:webHidden/>
          </w:rPr>
          <w:fldChar w:fldCharType="end"/>
        </w:r>
      </w:hyperlink>
    </w:p>
    <w:p w14:paraId="57445426" w14:textId="10F29ACF" w:rsidR="005B2DAD" w:rsidRDefault="006D3C18">
      <w:pPr>
        <w:pStyle w:val="71"/>
        <w:rPr>
          <w:rFonts w:asciiTheme="minorHAnsi" w:eastAsiaTheme="minorEastAsia" w:hAnsiTheme="minorHAnsi" w:cstheme="minorBidi"/>
          <w:noProof/>
          <w:sz w:val="22"/>
          <w:szCs w:val="22"/>
          <w:lang w:eastAsia="ru-RU"/>
        </w:rPr>
      </w:pPr>
      <w:hyperlink w:anchor="_Toc164073075" w:history="1">
        <w:r w:rsidR="005B2DAD" w:rsidRPr="00523F32">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5B2DAD">
          <w:rPr>
            <w:noProof/>
            <w:webHidden/>
          </w:rPr>
          <w:tab/>
        </w:r>
        <w:r w:rsidR="005B2DAD">
          <w:rPr>
            <w:noProof/>
            <w:webHidden/>
          </w:rPr>
          <w:fldChar w:fldCharType="begin"/>
        </w:r>
        <w:r w:rsidR="005B2DAD">
          <w:rPr>
            <w:noProof/>
            <w:webHidden/>
          </w:rPr>
          <w:instrText xml:space="preserve"> PAGEREF _Toc164073075 \h </w:instrText>
        </w:r>
        <w:r w:rsidR="005B2DAD">
          <w:rPr>
            <w:noProof/>
            <w:webHidden/>
          </w:rPr>
        </w:r>
        <w:r w:rsidR="005B2DAD">
          <w:rPr>
            <w:noProof/>
            <w:webHidden/>
          </w:rPr>
          <w:fldChar w:fldCharType="separate"/>
        </w:r>
        <w:r w:rsidR="001B7C8D">
          <w:rPr>
            <w:noProof/>
            <w:webHidden/>
          </w:rPr>
          <w:t>108</w:t>
        </w:r>
        <w:r w:rsidR="005B2DAD">
          <w:rPr>
            <w:noProof/>
            <w:webHidden/>
          </w:rPr>
          <w:fldChar w:fldCharType="end"/>
        </w:r>
      </w:hyperlink>
    </w:p>
    <w:p w14:paraId="735D205A" w14:textId="14B51452" w:rsidR="005B2DAD" w:rsidRDefault="006D3C18">
      <w:pPr>
        <w:pStyle w:val="71"/>
        <w:rPr>
          <w:rFonts w:asciiTheme="minorHAnsi" w:eastAsiaTheme="minorEastAsia" w:hAnsiTheme="minorHAnsi" w:cstheme="minorBidi"/>
          <w:noProof/>
          <w:sz w:val="22"/>
          <w:szCs w:val="22"/>
          <w:lang w:eastAsia="ru-RU"/>
        </w:rPr>
      </w:pPr>
      <w:hyperlink w:anchor="_Toc164073076" w:history="1">
        <w:r w:rsidR="005B2DAD" w:rsidRPr="00523F32">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5B2DAD">
          <w:rPr>
            <w:noProof/>
            <w:webHidden/>
          </w:rPr>
          <w:tab/>
        </w:r>
        <w:r w:rsidR="005B2DAD">
          <w:rPr>
            <w:noProof/>
            <w:webHidden/>
          </w:rPr>
          <w:fldChar w:fldCharType="begin"/>
        </w:r>
        <w:r w:rsidR="005B2DAD">
          <w:rPr>
            <w:noProof/>
            <w:webHidden/>
          </w:rPr>
          <w:instrText xml:space="preserve"> PAGEREF _Toc164073076 \h </w:instrText>
        </w:r>
        <w:r w:rsidR="005B2DAD">
          <w:rPr>
            <w:noProof/>
            <w:webHidden/>
          </w:rPr>
        </w:r>
        <w:r w:rsidR="005B2DAD">
          <w:rPr>
            <w:noProof/>
            <w:webHidden/>
          </w:rPr>
          <w:fldChar w:fldCharType="separate"/>
        </w:r>
        <w:r w:rsidR="001B7C8D">
          <w:rPr>
            <w:noProof/>
            <w:webHidden/>
          </w:rPr>
          <w:t>109</w:t>
        </w:r>
        <w:r w:rsidR="005B2DAD">
          <w:rPr>
            <w:noProof/>
            <w:webHidden/>
          </w:rPr>
          <w:fldChar w:fldCharType="end"/>
        </w:r>
      </w:hyperlink>
    </w:p>
    <w:p w14:paraId="56AF01C6" w14:textId="5A9A78F1" w:rsidR="005B2DAD" w:rsidRDefault="006D3C18">
      <w:pPr>
        <w:pStyle w:val="71"/>
        <w:rPr>
          <w:rFonts w:asciiTheme="minorHAnsi" w:eastAsiaTheme="minorEastAsia" w:hAnsiTheme="minorHAnsi" w:cstheme="minorBidi"/>
          <w:noProof/>
          <w:sz w:val="22"/>
          <w:szCs w:val="22"/>
          <w:lang w:eastAsia="ru-RU"/>
        </w:rPr>
      </w:pPr>
      <w:hyperlink w:anchor="_Toc164073077" w:history="1">
        <w:r w:rsidR="005B2DAD" w:rsidRPr="00523F32">
          <w:rPr>
            <w:rStyle w:val="af0"/>
            <w:rFonts w:ascii="Times New Roman" w:hAnsi="Times New Roman"/>
            <w:b/>
            <w:noProof/>
          </w:rPr>
          <w:t>в) расчеты экономической эффективности инвестиций</w:t>
        </w:r>
        <w:r w:rsidR="005B2DAD">
          <w:rPr>
            <w:noProof/>
            <w:webHidden/>
          </w:rPr>
          <w:tab/>
        </w:r>
        <w:r w:rsidR="005B2DAD">
          <w:rPr>
            <w:noProof/>
            <w:webHidden/>
          </w:rPr>
          <w:fldChar w:fldCharType="begin"/>
        </w:r>
        <w:r w:rsidR="005B2DAD">
          <w:rPr>
            <w:noProof/>
            <w:webHidden/>
          </w:rPr>
          <w:instrText xml:space="preserve"> PAGEREF _Toc164073077 \h </w:instrText>
        </w:r>
        <w:r w:rsidR="005B2DAD">
          <w:rPr>
            <w:noProof/>
            <w:webHidden/>
          </w:rPr>
        </w:r>
        <w:r w:rsidR="005B2DAD">
          <w:rPr>
            <w:noProof/>
            <w:webHidden/>
          </w:rPr>
          <w:fldChar w:fldCharType="separate"/>
        </w:r>
        <w:r w:rsidR="001B7C8D">
          <w:rPr>
            <w:noProof/>
            <w:webHidden/>
          </w:rPr>
          <w:t>109</w:t>
        </w:r>
        <w:r w:rsidR="005B2DAD">
          <w:rPr>
            <w:noProof/>
            <w:webHidden/>
          </w:rPr>
          <w:fldChar w:fldCharType="end"/>
        </w:r>
      </w:hyperlink>
    </w:p>
    <w:p w14:paraId="12E3E41F" w14:textId="4A0105C1" w:rsidR="005B2DAD" w:rsidRDefault="006D3C18">
      <w:pPr>
        <w:pStyle w:val="71"/>
        <w:rPr>
          <w:rFonts w:asciiTheme="minorHAnsi" w:eastAsiaTheme="minorEastAsia" w:hAnsiTheme="minorHAnsi" w:cstheme="minorBidi"/>
          <w:noProof/>
          <w:sz w:val="22"/>
          <w:szCs w:val="22"/>
          <w:lang w:eastAsia="ru-RU"/>
        </w:rPr>
      </w:pPr>
      <w:hyperlink w:anchor="_Toc164073078" w:history="1">
        <w:r w:rsidR="005B2DAD" w:rsidRPr="00523F32">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5B2DAD">
          <w:rPr>
            <w:noProof/>
            <w:webHidden/>
          </w:rPr>
          <w:tab/>
        </w:r>
        <w:r w:rsidR="005B2DAD">
          <w:rPr>
            <w:noProof/>
            <w:webHidden/>
          </w:rPr>
          <w:fldChar w:fldCharType="begin"/>
        </w:r>
        <w:r w:rsidR="005B2DAD">
          <w:rPr>
            <w:noProof/>
            <w:webHidden/>
          </w:rPr>
          <w:instrText xml:space="preserve"> PAGEREF _Toc164073078 \h </w:instrText>
        </w:r>
        <w:r w:rsidR="005B2DAD">
          <w:rPr>
            <w:noProof/>
            <w:webHidden/>
          </w:rPr>
        </w:r>
        <w:r w:rsidR="005B2DAD">
          <w:rPr>
            <w:noProof/>
            <w:webHidden/>
          </w:rPr>
          <w:fldChar w:fldCharType="separate"/>
        </w:r>
        <w:r w:rsidR="001B7C8D">
          <w:rPr>
            <w:noProof/>
            <w:webHidden/>
          </w:rPr>
          <w:t>109</w:t>
        </w:r>
        <w:r w:rsidR="005B2DAD">
          <w:rPr>
            <w:noProof/>
            <w:webHidden/>
          </w:rPr>
          <w:fldChar w:fldCharType="end"/>
        </w:r>
      </w:hyperlink>
    </w:p>
    <w:p w14:paraId="4BB32EE9" w14:textId="7662B32B"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79" w:history="1">
        <w:r w:rsidR="005B2DAD" w:rsidRPr="00523F32">
          <w:rPr>
            <w:rStyle w:val="af0"/>
            <w:noProof/>
          </w:rPr>
          <w:t>ГЛАВА 13. ИНДИКАТОРЫ РАЗВИТИЯ СИСТЕМ ТЕПЛОСНАБЖЕНИЯ</w:t>
        </w:r>
        <w:r w:rsidR="005B2DAD">
          <w:rPr>
            <w:noProof/>
            <w:webHidden/>
          </w:rPr>
          <w:tab/>
        </w:r>
        <w:r w:rsidR="005B2DAD">
          <w:rPr>
            <w:noProof/>
            <w:webHidden/>
          </w:rPr>
          <w:fldChar w:fldCharType="begin"/>
        </w:r>
        <w:r w:rsidR="005B2DAD">
          <w:rPr>
            <w:noProof/>
            <w:webHidden/>
          </w:rPr>
          <w:instrText xml:space="preserve"> PAGEREF _Toc164073079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341B7C95" w14:textId="05BD2100" w:rsidR="005B2DAD" w:rsidRDefault="006D3C18">
      <w:pPr>
        <w:pStyle w:val="71"/>
        <w:rPr>
          <w:rFonts w:asciiTheme="minorHAnsi" w:eastAsiaTheme="minorEastAsia" w:hAnsiTheme="minorHAnsi" w:cstheme="minorBidi"/>
          <w:noProof/>
          <w:sz w:val="22"/>
          <w:szCs w:val="22"/>
          <w:lang w:eastAsia="ru-RU"/>
        </w:rPr>
      </w:pPr>
      <w:hyperlink w:anchor="_Toc164073080" w:history="1">
        <w:r w:rsidR="005B2DAD" w:rsidRPr="00523F32">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sidR="005B2DAD">
          <w:rPr>
            <w:noProof/>
            <w:webHidden/>
          </w:rPr>
          <w:tab/>
        </w:r>
        <w:r w:rsidR="005B2DAD">
          <w:rPr>
            <w:noProof/>
            <w:webHidden/>
          </w:rPr>
          <w:fldChar w:fldCharType="begin"/>
        </w:r>
        <w:r w:rsidR="005B2DAD">
          <w:rPr>
            <w:noProof/>
            <w:webHidden/>
          </w:rPr>
          <w:instrText xml:space="preserve"> PAGEREF _Toc164073080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1D87351A" w14:textId="6DB90ADD" w:rsidR="005B2DAD" w:rsidRDefault="006D3C18">
      <w:pPr>
        <w:pStyle w:val="71"/>
        <w:rPr>
          <w:rFonts w:asciiTheme="minorHAnsi" w:eastAsiaTheme="minorEastAsia" w:hAnsiTheme="minorHAnsi" w:cstheme="minorBidi"/>
          <w:noProof/>
          <w:sz w:val="22"/>
          <w:szCs w:val="22"/>
          <w:lang w:eastAsia="ru-RU"/>
        </w:rPr>
      </w:pPr>
      <w:hyperlink w:anchor="_Toc164073081" w:history="1">
        <w:r w:rsidR="005B2DAD" w:rsidRPr="00523F32">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5B2DAD">
          <w:rPr>
            <w:noProof/>
            <w:webHidden/>
          </w:rPr>
          <w:tab/>
        </w:r>
        <w:r w:rsidR="005B2DAD">
          <w:rPr>
            <w:noProof/>
            <w:webHidden/>
          </w:rPr>
          <w:fldChar w:fldCharType="begin"/>
        </w:r>
        <w:r w:rsidR="005B2DAD">
          <w:rPr>
            <w:noProof/>
            <w:webHidden/>
          </w:rPr>
          <w:instrText xml:space="preserve"> PAGEREF _Toc164073081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670CD92B" w14:textId="6D367CC5" w:rsidR="005B2DAD" w:rsidRDefault="006D3C18">
      <w:pPr>
        <w:pStyle w:val="71"/>
        <w:rPr>
          <w:rFonts w:asciiTheme="minorHAnsi" w:eastAsiaTheme="minorEastAsia" w:hAnsiTheme="minorHAnsi" w:cstheme="minorBidi"/>
          <w:noProof/>
          <w:sz w:val="22"/>
          <w:szCs w:val="22"/>
          <w:lang w:eastAsia="ru-RU"/>
        </w:rPr>
      </w:pPr>
      <w:hyperlink w:anchor="_Toc164073082" w:history="1">
        <w:r w:rsidR="005B2DAD" w:rsidRPr="00523F32">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5B2DAD">
          <w:rPr>
            <w:noProof/>
            <w:webHidden/>
          </w:rPr>
          <w:tab/>
        </w:r>
        <w:r w:rsidR="005B2DAD">
          <w:rPr>
            <w:noProof/>
            <w:webHidden/>
          </w:rPr>
          <w:fldChar w:fldCharType="begin"/>
        </w:r>
        <w:r w:rsidR="005B2DAD">
          <w:rPr>
            <w:noProof/>
            <w:webHidden/>
          </w:rPr>
          <w:instrText xml:space="preserve"> PAGEREF _Toc164073082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72F445B2" w14:textId="07706E3A" w:rsidR="005B2DAD" w:rsidRDefault="006D3C18">
      <w:pPr>
        <w:pStyle w:val="71"/>
        <w:rPr>
          <w:rFonts w:asciiTheme="minorHAnsi" w:eastAsiaTheme="minorEastAsia" w:hAnsiTheme="minorHAnsi" w:cstheme="minorBidi"/>
          <w:noProof/>
          <w:sz w:val="22"/>
          <w:szCs w:val="22"/>
          <w:lang w:eastAsia="ru-RU"/>
        </w:rPr>
      </w:pPr>
      <w:hyperlink w:anchor="_Toc164073083" w:history="1">
        <w:r w:rsidR="005B2DAD" w:rsidRPr="00523F32">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sidR="005B2DAD">
          <w:rPr>
            <w:noProof/>
            <w:webHidden/>
          </w:rPr>
          <w:tab/>
        </w:r>
        <w:r w:rsidR="005B2DAD">
          <w:rPr>
            <w:noProof/>
            <w:webHidden/>
          </w:rPr>
          <w:fldChar w:fldCharType="begin"/>
        </w:r>
        <w:r w:rsidR="005B2DAD">
          <w:rPr>
            <w:noProof/>
            <w:webHidden/>
          </w:rPr>
          <w:instrText xml:space="preserve"> PAGEREF _Toc164073083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2022C044" w14:textId="14DF3DBC" w:rsidR="005B2DAD" w:rsidRDefault="006D3C18">
      <w:pPr>
        <w:pStyle w:val="71"/>
        <w:rPr>
          <w:rFonts w:asciiTheme="minorHAnsi" w:eastAsiaTheme="minorEastAsia" w:hAnsiTheme="minorHAnsi" w:cstheme="minorBidi"/>
          <w:noProof/>
          <w:sz w:val="22"/>
          <w:szCs w:val="22"/>
          <w:lang w:eastAsia="ru-RU"/>
        </w:rPr>
      </w:pPr>
      <w:hyperlink w:anchor="_Toc164073084" w:history="1">
        <w:r w:rsidR="005B2DAD" w:rsidRPr="00523F32">
          <w:rPr>
            <w:rStyle w:val="af0"/>
            <w:rFonts w:ascii="Times New Roman" w:hAnsi="Times New Roman"/>
            <w:b/>
            <w:noProof/>
          </w:rPr>
          <w:t>д) коэффициент использования установленной тепловой мощности</w:t>
        </w:r>
        <w:r w:rsidR="005B2DAD">
          <w:rPr>
            <w:noProof/>
            <w:webHidden/>
          </w:rPr>
          <w:tab/>
        </w:r>
        <w:r w:rsidR="005B2DAD">
          <w:rPr>
            <w:noProof/>
            <w:webHidden/>
          </w:rPr>
          <w:fldChar w:fldCharType="begin"/>
        </w:r>
        <w:r w:rsidR="005B2DAD">
          <w:rPr>
            <w:noProof/>
            <w:webHidden/>
          </w:rPr>
          <w:instrText xml:space="preserve"> PAGEREF _Toc164073084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7036BB41" w14:textId="5F8643FC" w:rsidR="005B2DAD" w:rsidRDefault="006D3C18">
      <w:pPr>
        <w:pStyle w:val="71"/>
        <w:rPr>
          <w:rFonts w:asciiTheme="minorHAnsi" w:eastAsiaTheme="minorEastAsia" w:hAnsiTheme="minorHAnsi" w:cstheme="minorBidi"/>
          <w:noProof/>
          <w:sz w:val="22"/>
          <w:szCs w:val="22"/>
          <w:lang w:eastAsia="ru-RU"/>
        </w:rPr>
      </w:pPr>
      <w:hyperlink w:anchor="_Toc164073085" w:history="1">
        <w:r w:rsidR="005B2DAD" w:rsidRPr="00523F32">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sidR="005B2DAD">
          <w:rPr>
            <w:noProof/>
            <w:webHidden/>
          </w:rPr>
          <w:tab/>
        </w:r>
        <w:r w:rsidR="005B2DAD">
          <w:rPr>
            <w:noProof/>
            <w:webHidden/>
          </w:rPr>
          <w:fldChar w:fldCharType="begin"/>
        </w:r>
        <w:r w:rsidR="005B2DAD">
          <w:rPr>
            <w:noProof/>
            <w:webHidden/>
          </w:rPr>
          <w:instrText xml:space="preserve"> PAGEREF _Toc164073085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7EBAA28C" w14:textId="678C02BF" w:rsidR="005B2DAD" w:rsidRDefault="006D3C18">
      <w:pPr>
        <w:pStyle w:val="71"/>
        <w:rPr>
          <w:rFonts w:asciiTheme="minorHAnsi" w:eastAsiaTheme="minorEastAsia" w:hAnsiTheme="minorHAnsi" w:cstheme="minorBidi"/>
          <w:noProof/>
          <w:sz w:val="22"/>
          <w:szCs w:val="22"/>
          <w:lang w:eastAsia="ru-RU"/>
        </w:rPr>
      </w:pPr>
      <w:hyperlink w:anchor="_Toc164073086" w:history="1">
        <w:r w:rsidR="005B2DAD" w:rsidRPr="00523F32">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_Toc164073086 \h </w:instrText>
        </w:r>
        <w:r w:rsidR="005B2DAD">
          <w:rPr>
            <w:noProof/>
            <w:webHidden/>
          </w:rPr>
        </w:r>
        <w:r w:rsidR="005B2DAD">
          <w:rPr>
            <w:noProof/>
            <w:webHidden/>
          </w:rPr>
          <w:fldChar w:fldCharType="separate"/>
        </w:r>
        <w:r w:rsidR="001B7C8D">
          <w:rPr>
            <w:noProof/>
            <w:webHidden/>
          </w:rPr>
          <w:t>110</w:t>
        </w:r>
        <w:r w:rsidR="005B2DAD">
          <w:rPr>
            <w:noProof/>
            <w:webHidden/>
          </w:rPr>
          <w:fldChar w:fldCharType="end"/>
        </w:r>
      </w:hyperlink>
    </w:p>
    <w:p w14:paraId="58FAD177" w14:textId="77309203" w:rsidR="005B2DAD" w:rsidRDefault="006D3C18">
      <w:pPr>
        <w:pStyle w:val="71"/>
        <w:rPr>
          <w:rFonts w:asciiTheme="minorHAnsi" w:eastAsiaTheme="minorEastAsia" w:hAnsiTheme="minorHAnsi" w:cstheme="minorBidi"/>
          <w:noProof/>
          <w:sz w:val="22"/>
          <w:szCs w:val="22"/>
          <w:lang w:eastAsia="ru-RU"/>
        </w:rPr>
      </w:pPr>
      <w:hyperlink w:anchor="_Toc164073087" w:history="1">
        <w:r w:rsidR="005B2DAD" w:rsidRPr="00523F32">
          <w:rPr>
            <w:rStyle w:val="af0"/>
            <w:rFonts w:ascii="Times New Roman" w:hAnsi="Times New Roman"/>
            <w:b/>
            <w:noProof/>
          </w:rPr>
          <w:t>з) удельный расход условного топлива на отпуск электрической энергии</w:t>
        </w:r>
        <w:r w:rsidR="005B2DAD">
          <w:rPr>
            <w:noProof/>
            <w:webHidden/>
          </w:rPr>
          <w:tab/>
        </w:r>
        <w:r w:rsidR="005B2DAD">
          <w:rPr>
            <w:noProof/>
            <w:webHidden/>
          </w:rPr>
          <w:fldChar w:fldCharType="begin"/>
        </w:r>
        <w:r w:rsidR="005B2DAD">
          <w:rPr>
            <w:noProof/>
            <w:webHidden/>
          </w:rPr>
          <w:instrText xml:space="preserve"> PAGEREF _Toc164073087 \h </w:instrText>
        </w:r>
        <w:r w:rsidR="005B2DAD">
          <w:rPr>
            <w:noProof/>
            <w:webHidden/>
          </w:rPr>
        </w:r>
        <w:r w:rsidR="005B2DAD">
          <w:rPr>
            <w:noProof/>
            <w:webHidden/>
          </w:rPr>
          <w:fldChar w:fldCharType="separate"/>
        </w:r>
        <w:r w:rsidR="001B7C8D">
          <w:rPr>
            <w:noProof/>
            <w:webHidden/>
          </w:rPr>
          <w:t>111</w:t>
        </w:r>
        <w:r w:rsidR="005B2DAD">
          <w:rPr>
            <w:noProof/>
            <w:webHidden/>
          </w:rPr>
          <w:fldChar w:fldCharType="end"/>
        </w:r>
      </w:hyperlink>
    </w:p>
    <w:p w14:paraId="29429EC5" w14:textId="14CDBFD3" w:rsidR="005B2DAD" w:rsidRDefault="006D3C18">
      <w:pPr>
        <w:pStyle w:val="71"/>
        <w:rPr>
          <w:rFonts w:asciiTheme="minorHAnsi" w:eastAsiaTheme="minorEastAsia" w:hAnsiTheme="minorHAnsi" w:cstheme="minorBidi"/>
          <w:noProof/>
          <w:sz w:val="22"/>
          <w:szCs w:val="22"/>
          <w:lang w:eastAsia="ru-RU"/>
        </w:rPr>
      </w:pPr>
      <w:hyperlink w:anchor="_Toc164073088" w:history="1">
        <w:r w:rsidR="005B2DAD" w:rsidRPr="00523F32">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5B2DAD">
          <w:rPr>
            <w:noProof/>
            <w:webHidden/>
          </w:rPr>
          <w:tab/>
        </w:r>
        <w:r w:rsidR="005B2DAD">
          <w:rPr>
            <w:noProof/>
            <w:webHidden/>
          </w:rPr>
          <w:fldChar w:fldCharType="begin"/>
        </w:r>
        <w:r w:rsidR="005B2DAD">
          <w:rPr>
            <w:noProof/>
            <w:webHidden/>
          </w:rPr>
          <w:instrText xml:space="preserve"> PAGEREF _Toc164073088 \h </w:instrText>
        </w:r>
        <w:r w:rsidR="005B2DAD">
          <w:rPr>
            <w:noProof/>
            <w:webHidden/>
          </w:rPr>
        </w:r>
        <w:r w:rsidR="005B2DAD">
          <w:rPr>
            <w:noProof/>
            <w:webHidden/>
          </w:rPr>
          <w:fldChar w:fldCharType="separate"/>
        </w:r>
        <w:r w:rsidR="001B7C8D">
          <w:rPr>
            <w:noProof/>
            <w:webHidden/>
          </w:rPr>
          <w:t>111</w:t>
        </w:r>
        <w:r w:rsidR="005B2DAD">
          <w:rPr>
            <w:noProof/>
            <w:webHidden/>
          </w:rPr>
          <w:fldChar w:fldCharType="end"/>
        </w:r>
      </w:hyperlink>
    </w:p>
    <w:p w14:paraId="7BD1AB8D" w14:textId="097A7B1D" w:rsidR="005B2DAD" w:rsidRDefault="006D3C18">
      <w:pPr>
        <w:pStyle w:val="71"/>
        <w:rPr>
          <w:rFonts w:asciiTheme="minorHAnsi" w:eastAsiaTheme="minorEastAsia" w:hAnsiTheme="minorHAnsi" w:cstheme="minorBidi"/>
          <w:noProof/>
          <w:sz w:val="22"/>
          <w:szCs w:val="22"/>
          <w:lang w:eastAsia="ru-RU"/>
        </w:rPr>
      </w:pPr>
      <w:hyperlink w:anchor="_Toc164073089" w:history="1">
        <w:r w:rsidR="005B2DAD" w:rsidRPr="00523F32">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sidR="005B2DAD">
          <w:rPr>
            <w:noProof/>
            <w:webHidden/>
          </w:rPr>
          <w:tab/>
        </w:r>
        <w:r w:rsidR="005B2DAD">
          <w:rPr>
            <w:noProof/>
            <w:webHidden/>
          </w:rPr>
          <w:fldChar w:fldCharType="begin"/>
        </w:r>
        <w:r w:rsidR="005B2DAD">
          <w:rPr>
            <w:noProof/>
            <w:webHidden/>
          </w:rPr>
          <w:instrText xml:space="preserve"> PAGEREF _Toc164073089 \h </w:instrText>
        </w:r>
        <w:r w:rsidR="005B2DAD">
          <w:rPr>
            <w:noProof/>
            <w:webHidden/>
          </w:rPr>
        </w:r>
        <w:r w:rsidR="005B2DAD">
          <w:rPr>
            <w:noProof/>
            <w:webHidden/>
          </w:rPr>
          <w:fldChar w:fldCharType="separate"/>
        </w:r>
        <w:r w:rsidR="001B7C8D">
          <w:rPr>
            <w:noProof/>
            <w:webHidden/>
          </w:rPr>
          <w:t>111</w:t>
        </w:r>
        <w:r w:rsidR="005B2DAD">
          <w:rPr>
            <w:noProof/>
            <w:webHidden/>
          </w:rPr>
          <w:fldChar w:fldCharType="end"/>
        </w:r>
      </w:hyperlink>
    </w:p>
    <w:p w14:paraId="35AF4512" w14:textId="4FDECB33" w:rsidR="005B2DAD" w:rsidRDefault="006D3C18">
      <w:pPr>
        <w:pStyle w:val="71"/>
        <w:rPr>
          <w:rFonts w:asciiTheme="minorHAnsi" w:eastAsiaTheme="minorEastAsia" w:hAnsiTheme="minorHAnsi" w:cstheme="minorBidi"/>
          <w:noProof/>
          <w:sz w:val="22"/>
          <w:szCs w:val="22"/>
          <w:lang w:eastAsia="ru-RU"/>
        </w:rPr>
      </w:pPr>
      <w:hyperlink w:anchor="_Toc164073090" w:history="1">
        <w:r w:rsidR="005B2DAD" w:rsidRPr="00523F32">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sidR="005B2DAD">
          <w:rPr>
            <w:noProof/>
            <w:webHidden/>
          </w:rPr>
          <w:tab/>
        </w:r>
        <w:r w:rsidR="005B2DAD">
          <w:rPr>
            <w:noProof/>
            <w:webHidden/>
          </w:rPr>
          <w:fldChar w:fldCharType="begin"/>
        </w:r>
        <w:r w:rsidR="005B2DAD">
          <w:rPr>
            <w:noProof/>
            <w:webHidden/>
          </w:rPr>
          <w:instrText xml:space="preserve"> PAGEREF _Toc164073090 \h </w:instrText>
        </w:r>
        <w:r w:rsidR="005B2DAD">
          <w:rPr>
            <w:noProof/>
            <w:webHidden/>
          </w:rPr>
        </w:r>
        <w:r w:rsidR="005B2DAD">
          <w:rPr>
            <w:noProof/>
            <w:webHidden/>
          </w:rPr>
          <w:fldChar w:fldCharType="separate"/>
        </w:r>
        <w:r w:rsidR="001B7C8D">
          <w:rPr>
            <w:noProof/>
            <w:webHidden/>
          </w:rPr>
          <w:t>111</w:t>
        </w:r>
        <w:r w:rsidR="005B2DAD">
          <w:rPr>
            <w:noProof/>
            <w:webHidden/>
          </w:rPr>
          <w:fldChar w:fldCharType="end"/>
        </w:r>
      </w:hyperlink>
    </w:p>
    <w:p w14:paraId="1FF99F54" w14:textId="0794C8C7" w:rsidR="005B2DAD" w:rsidRDefault="006D3C18">
      <w:pPr>
        <w:pStyle w:val="71"/>
        <w:rPr>
          <w:rFonts w:asciiTheme="minorHAnsi" w:eastAsiaTheme="minorEastAsia" w:hAnsiTheme="minorHAnsi" w:cstheme="minorBidi"/>
          <w:noProof/>
          <w:sz w:val="22"/>
          <w:szCs w:val="22"/>
          <w:lang w:eastAsia="ru-RU"/>
        </w:rPr>
      </w:pPr>
      <w:hyperlink w:anchor="_Toc164073091" w:history="1">
        <w:r w:rsidR="005B2DAD" w:rsidRPr="00523F32">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_Toc164073091 \h </w:instrText>
        </w:r>
        <w:r w:rsidR="005B2DAD">
          <w:rPr>
            <w:noProof/>
            <w:webHidden/>
          </w:rPr>
        </w:r>
        <w:r w:rsidR="005B2DAD">
          <w:rPr>
            <w:noProof/>
            <w:webHidden/>
          </w:rPr>
          <w:fldChar w:fldCharType="separate"/>
        </w:r>
        <w:r w:rsidR="001B7C8D">
          <w:rPr>
            <w:noProof/>
            <w:webHidden/>
          </w:rPr>
          <w:t>112</w:t>
        </w:r>
        <w:r w:rsidR="005B2DAD">
          <w:rPr>
            <w:noProof/>
            <w:webHidden/>
          </w:rPr>
          <w:fldChar w:fldCharType="end"/>
        </w:r>
      </w:hyperlink>
    </w:p>
    <w:p w14:paraId="4662208C" w14:textId="5414E2C7" w:rsidR="005B2DAD" w:rsidRDefault="006D3C18">
      <w:pPr>
        <w:pStyle w:val="71"/>
        <w:rPr>
          <w:rFonts w:asciiTheme="minorHAnsi" w:eastAsiaTheme="minorEastAsia" w:hAnsiTheme="minorHAnsi" w:cstheme="minorBidi"/>
          <w:noProof/>
          <w:sz w:val="22"/>
          <w:szCs w:val="22"/>
          <w:lang w:eastAsia="ru-RU"/>
        </w:rPr>
      </w:pPr>
      <w:hyperlink w:anchor="_Toc164073092" w:history="1">
        <w:r w:rsidR="005B2DAD" w:rsidRPr="00523F32">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_Toc164073092 \h </w:instrText>
        </w:r>
        <w:r w:rsidR="005B2DAD">
          <w:rPr>
            <w:noProof/>
            <w:webHidden/>
          </w:rPr>
        </w:r>
        <w:r w:rsidR="005B2DAD">
          <w:rPr>
            <w:noProof/>
            <w:webHidden/>
          </w:rPr>
          <w:fldChar w:fldCharType="separate"/>
        </w:r>
        <w:r w:rsidR="001B7C8D">
          <w:rPr>
            <w:noProof/>
            <w:webHidden/>
          </w:rPr>
          <w:t>112</w:t>
        </w:r>
        <w:r w:rsidR="005B2DAD">
          <w:rPr>
            <w:noProof/>
            <w:webHidden/>
          </w:rPr>
          <w:fldChar w:fldCharType="end"/>
        </w:r>
      </w:hyperlink>
    </w:p>
    <w:p w14:paraId="3D877C31" w14:textId="52116CB3" w:rsidR="005B2DAD" w:rsidRDefault="006D3C18">
      <w:pPr>
        <w:pStyle w:val="71"/>
        <w:rPr>
          <w:rFonts w:asciiTheme="minorHAnsi" w:eastAsiaTheme="minorEastAsia" w:hAnsiTheme="minorHAnsi" w:cstheme="minorBidi"/>
          <w:noProof/>
          <w:sz w:val="22"/>
          <w:szCs w:val="22"/>
          <w:lang w:eastAsia="ru-RU"/>
        </w:rPr>
      </w:pPr>
      <w:hyperlink w:anchor="_Toc164073093" w:history="1">
        <w:r w:rsidR="005B2DAD" w:rsidRPr="00523F32">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5B2DAD">
          <w:rPr>
            <w:noProof/>
            <w:webHidden/>
          </w:rPr>
          <w:tab/>
        </w:r>
        <w:r w:rsidR="005B2DAD">
          <w:rPr>
            <w:noProof/>
            <w:webHidden/>
          </w:rPr>
          <w:fldChar w:fldCharType="begin"/>
        </w:r>
        <w:r w:rsidR="005B2DAD">
          <w:rPr>
            <w:noProof/>
            <w:webHidden/>
          </w:rPr>
          <w:instrText xml:space="preserve"> PAGEREF _Toc164073093 \h </w:instrText>
        </w:r>
        <w:r w:rsidR="005B2DAD">
          <w:rPr>
            <w:noProof/>
            <w:webHidden/>
          </w:rPr>
        </w:r>
        <w:r w:rsidR="005B2DAD">
          <w:rPr>
            <w:noProof/>
            <w:webHidden/>
          </w:rPr>
          <w:fldChar w:fldCharType="separate"/>
        </w:r>
        <w:r w:rsidR="001B7C8D">
          <w:rPr>
            <w:noProof/>
            <w:webHidden/>
          </w:rPr>
          <w:t>113</w:t>
        </w:r>
        <w:r w:rsidR="005B2DAD">
          <w:rPr>
            <w:noProof/>
            <w:webHidden/>
          </w:rPr>
          <w:fldChar w:fldCharType="end"/>
        </w:r>
      </w:hyperlink>
    </w:p>
    <w:p w14:paraId="11B43BC5" w14:textId="7B760489" w:rsidR="005B2DAD" w:rsidRDefault="006D3C18">
      <w:pPr>
        <w:pStyle w:val="71"/>
        <w:rPr>
          <w:rFonts w:asciiTheme="minorHAnsi" w:eastAsiaTheme="minorEastAsia" w:hAnsiTheme="minorHAnsi" w:cstheme="minorBidi"/>
          <w:noProof/>
          <w:sz w:val="22"/>
          <w:szCs w:val="22"/>
          <w:lang w:eastAsia="ru-RU"/>
        </w:rPr>
      </w:pPr>
      <w:hyperlink w:anchor="_Toc164073094" w:history="1">
        <w:r w:rsidR="005B2DAD" w:rsidRPr="00523F32">
          <w:rPr>
            <w:rStyle w:val="af0"/>
            <w:rFonts w:ascii="Times New Roman" w:hAnsi="Times New Roman"/>
            <w:b/>
            <w:bCs/>
            <w:noProof/>
          </w:rPr>
          <w:t>ГЛАВА 14. ЦЕНОВЫЕ (ТАРИФНЫЕ) ПОСЛЕДСТВИЯ</w:t>
        </w:r>
        <w:r w:rsidR="005B2DAD">
          <w:rPr>
            <w:noProof/>
            <w:webHidden/>
          </w:rPr>
          <w:tab/>
        </w:r>
        <w:r w:rsidR="005B2DAD">
          <w:rPr>
            <w:noProof/>
            <w:webHidden/>
          </w:rPr>
          <w:fldChar w:fldCharType="begin"/>
        </w:r>
        <w:r w:rsidR="005B2DAD">
          <w:rPr>
            <w:noProof/>
            <w:webHidden/>
          </w:rPr>
          <w:instrText xml:space="preserve"> PAGEREF _Toc164073094 \h </w:instrText>
        </w:r>
        <w:r w:rsidR="005B2DAD">
          <w:rPr>
            <w:noProof/>
            <w:webHidden/>
          </w:rPr>
        </w:r>
        <w:r w:rsidR="005B2DAD">
          <w:rPr>
            <w:noProof/>
            <w:webHidden/>
          </w:rPr>
          <w:fldChar w:fldCharType="separate"/>
        </w:r>
        <w:r w:rsidR="001B7C8D">
          <w:rPr>
            <w:noProof/>
            <w:webHidden/>
          </w:rPr>
          <w:t>115</w:t>
        </w:r>
        <w:r w:rsidR="005B2DAD">
          <w:rPr>
            <w:noProof/>
            <w:webHidden/>
          </w:rPr>
          <w:fldChar w:fldCharType="end"/>
        </w:r>
      </w:hyperlink>
    </w:p>
    <w:p w14:paraId="4A65B17C" w14:textId="12B8D95A" w:rsidR="005B2DAD" w:rsidRDefault="006D3C18">
      <w:pPr>
        <w:pStyle w:val="71"/>
        <w:rPr>
          <w:rFonts w:asciiTheme="minorHAnsi" w:eastAsiaTheme="minorEastAsia" w:hAnsiTheme="minorHAnsi" w:cstheme="minorBidi"/>
          <w:noProof/>
          <w:sz w:val="22"/>
          <w:szCs w:val="22"/>
          <w:lang w:eastAsia="ru-RU"/>
        </w:rPr>
      </w:pPr>
      <w:hyperlink w:anchor="_Toc164073095" w:history="1">
        <w:r w:rsidR="005B2DAD" w:rsidRPr="00523F32">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sidR="005B2DAD">
          <w:rPr>
            <w:noProof/>
            <w:webHidden/>
          </w:rPr>
          <w:tab/>
        </w:r>
        <w:r w:rsidR="005B2DAD">
          <w:rPr>
            <w:noProof/>
            <w:webHidden/>
          </w:rPr>
          <w:fldChar w:fldCharType="begin"/>
        </w:r>
        <w:r w:rsidR="005B2DAD">
          <w:rPr>
            <w:noProof/>
            <w:webHidden/>
          </w:rPr>
          <w:instrText xml:space="preserve"> PAGEREF _Toc164073095 \h </w:instrText>
        </w:r>
        <w:r w:rsidR="005B2DAD">
          <w:rPr>
            <w:noProof/>
            <w:webHidden/>
          </w:rPr>
        </w:r>
        <w:r w:rsidR="005B2DAD">
          <w:rPr>
            <w:noProof/>
            <w:webHidden/>
          </w:rPr>
          <w:fldChar w:fldCharType="separate"/>
        </w:r>
        <w:r w:rsidR="001B7C8D">
          <w:rPr>
            <w:noProof/>
            <w:webHidden/>
          </w:rPr>
          <w:t>115</w:t>
        </w:r>
        <w:r w:rsidR="005B2DAD">
          <w:rPr>
            <w:noProof/>
            <w:webHidden/>
          </w:rPr>
          <w:fldChar w:fldCharType="end"/>
        </w:r>
      </w:hyperlink>
    </w:p>
    <w:p w14:paraId="3A56AF60" w14:textId="0BB423D7" w:rsidR="005B2DAD" w:rsidRDefault="006D3C18">
      <w:pPr>
        <w:pStyle w:val="71"/>
        <w:rPr>
          <w:rFonts w:asciiTheme="minorHAnsi" w:eastAsiaTheme="minorEastAsia" w:hAnsiTheme="minorHAnsi" w:cstheme="minorBidi"/>
          <w:noProof/>
          <w:sz w:val="22"/>
          <w:szCs w:val="22"/>
          <w:lang w:eastAsia="ru-RU"/>
        </w:rPr>
      </w:pPr>
      <w:hyperlink w:anchor="_Toc164073096" w:history="1">
        <w:r w:rsidR="005B2DAD" w:rsidRPr="00523F32">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sidR="005B2DAD">
          <w:rPr>
            <w:noProof/>
            <w:webHidden/>
          </w:rPr>
          <w:tab/>
        </w:r>
        <w:r w:rsidR="005B2DAD">
          <w:rPr>
            <w:noProof/>
            <w:webHidden/>
          </w:rPr>
          <w:fldChar w:fldCharType="begin"/>
        </w:r>
        <w:r w:rsidR="005B2DAD">
          <w:rPr>
            <w:noProof/>
            <w:webHidden/>
          </w:rPr>
          <w:instrText xml:space="preserve"> PAGEREF _Toc164073096 \h </w:instrText>
        </w:r>
        <w:r w:rsidR="005B2DAD">
          <w:rPr>
            <w:noProof/>
            <w:webHidden/>
          </w:rPr>
        </w:r>
        <w:r w:rsidR="005B2DAD">
          <w:rPr>
            <w:noProof/>
            <w:webHidden/>
          </w:rPr>
          <w:fldChar w:fldCharType="separate"/>
        </w:r>
        <w:r w:rsidR="001B7C8D">
          <w:rPr>
            <w:noProof/>
            <w:webHidden/>
          </w:rPr>
          <w:t>115</w:t>
        </w:r>
        <w:r w:rsidR="005B2DAD">
          <w:rPr>
            <w:noProof/>
            <w:webHidden/>
          </w:rPr>
          <w:fldChar w:fldCharType="end"/>
        </w:r>
      </w:hyperlink>
    </w:p>
    <w:p w14:paraId="2A92BABC" w14:textId="79DF8F3E" w:rsidR="005B2DAD" w:rsidRDefault="006D3C18">
      <w:pPr>
        <w:pStyle w:val="71"/>
        <w:rPr>
          <w:rFonts w:asciiTheme="minorHAnsi" w:eastAsiaTheme="minorEastAsia" w:hAnsiTheme="minorHAnsi" w:cstheme="minorBidi"/>
          <w:noProof/>
          <w:sz w:val="22"/>
          <w:szCs w:val="22"/>
          <w:lang w:eastAsia="ru-RU"/>
        </w:rPr>
      </w:pPr>
      <w:hyperlink w:anchor="_Toc164073097" w:history="1">
        <w:r w:rsidR="005B2DAD" w:rsidRPr="00523F32">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5B2DAD">
          <w:rPr>
            <w:noProof/>
            <w:webHidden/>
          </w:rPr>
          <w:tab/>
        </w:r>
        <w:r w:rsidR="005B2DAD">
          <w:rPr>
            <w:noProof/>
            <w:webHidden/>
          </w:rPr>
          <w:fldChar w:fldCharType="begin"/>
        </w:r>
        <w:r w:rsidR="005B2DAD">
          <w:rPr>
            <w:noProof/>
            <w:webHidden/>
          </w:rPr>
          <w:instrText xml:space="preserve"> PAGEREF _Toc164073097 \h </w:instrText>
        </w:r>
        <w:r w:rsidR="005B2DAD">
          <w:rPr>
            <w:noProof/>
            <w:webHidden/>
          </w:rPr>
        </w:r>
        <w:r w:rsidR="005B2DAD">
          <w:rPr>
            <w:noProof/>
            <w:webHidden/>
          </w:rPr>
          <w:fldChar w:fldCharType="separate"/>
        </w:r>
        <w:r w:rsidR="001B7C8D">
          <w:rPr>
            <w:noProof/>
            <w:webHidden/>
          </w:rPr>
          <w:t>115</w:t>
        </w:r>
        <w:r w:rsidR="005B2DAD">
          <w:rPr>
            <w:noProof/>
            <w:webHidden/>
          </w:rPr>
          <w:fldChar w:fldCharType="end"/>
        </w:r>
      </w:hyperlink>
    </w:p>
    <w:p w14:paraId="5A12955D" w14:textId="18BA9F1F"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098" w:history="1">
        <w:r w:rsidR="005B2DAD" w:rsidRPr="00523F32">
          <w:rPr>
            <w:rStyle w:val="af0"/>
            <w:noProof/>
          </w:rPr>
          <w:t>ГЛАВА 15. РЕЕСТР ЕДИНЫХ ТЕПЛОСНАБЖАЮЩИХ ОРГАНИЗАЦИЙ</w:t>
        </w:r>
        <w:r w:rsidR="005B2DAD">
          <w:rPr>
            <w:noProof/>
            <w:webHidden/>
          </w:rPr>
          <w:tab/>
        </w:r>
        <w:r w:rsidR="005B2DAD">
          <w:rPr>
            <w:noProof/>
            <w:webHidden/>
          </w:rPr>
          <w:fldChar w:fldCharType="begin"/>
        </w:r>
        <w:r w:rsidR="005B2DAD">
          <w:rPr>
            <w:noProof/>
            <w:webHidden/>
          </w:rPr>
          <w:instrText xml:space="preserve"> PAGEREF _Toc164073098 \h </w:instrText>
        </w:r>
        <w:r w:rsidR="005B2DAD">
          <w:rPr>
            <w:noProof/>
            <w:webHidden/>
          </w:rPr>
        </w:r>
        <w:r w:rsidR="005B2DAD">
          <w:rPr>
            <w:noProof/>
            <w:webHidden/>
          </w:rPr>
          <w:fldChar w:fldCharType="separate"/>
        </w:r>
        <w:r w:rsidR="001B7C8D">
          <w:rPr>
            <w:noProof/>
            <w:webHidden/>
          </w:rPr>
          <w:t>116</w:t>
        </w:r>
        <w:r w:rsidR="005B2DAD">
          <w:rPr>
            <w:noProof/>
            <w:webHidden/>
          </w:rPr>
          <w:fldChar w:fldCharType="end"/>
        </w:r>
      </w:hyperlink>
    </w:p>
    <w:p w14:paraId="15F8ED2D" w14:textId="5E7C85D8" w:rsidR="005B2DAD" w:rsidRDefault="006D3C18">
      <w:pPr>
        <w:pStyle w:val="71"/>
        <w:rPr>
          <w:rFonts w:asciiTheme="minorHAnsi" w:eastAsiaTheme="minorEastAsia" w:hAnsiTheme="minorHAnsi" w:cstheme="minorBidi"/>
          <w:noProof/>
          <w:sz w:val="22"/>
          <w:szCs w:val="22"/>
          <w:lang w:eastAsia="ru-RU"/>
        </w:rPr>
      </w:pPr>
      <w:hyperlink w:anchor="_Toc164073099" w:history="1">
        <w:r w:rsidR="005B2DAD" w:rsidRPr="00523F32">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5B2DAD">
          <w:rPr>
            <w:noProof/>
            <w:webHidden/>
          </w:rPr>
          <w:tab/>
        </w:r>
        <w:r w:rsidR="005B2DAD">
          <w:rPr>
            <w:noProof/>
            <w:webHidden/>
          </w:rPr>
          <w:fldChar w:fldCharType="begin"/>
        </w:r>
        <w:r w:rsidR="005B2DAD">
          <w:rPr>
            <w:noProof/>
            <w:webHidden/>
          </w:rPr>
          <w:instrText xml:space="preserve"> PAGEREF _Toc164073099 \h </w:instrText>
        </w:r>
        <w:r w:rsidR="005B2DAD">
          <w:rPr>
            <w:noProof/>
            <w:webHidden/>
          </w:rPr>
        </w:r>
        <w:r w:rsidR="005B2DAD">
          <w:rPr>
            <w:noProof/>
            <w:webHidden/>
          </w:rPr>
          <w:fldChar w:fldCharType="separate"/>
        </w:r>
        <w:r w:rsidR="001B7C8D">
          <w:rPr>
            <w:noProof/>
            <w:webHidden/>
          </w:rPr>
          <w:t>116</w:t>
        </w:r>
        <w:r w:rsidR="005B2DAD">
          <w:rPr>
            <w:noProof/>
            <w:webHidden/>
          </w:rPr>
          <w:fldChar w:fldCharType="end"/>
        </w:r>
      </w:hyperlink>
    </w:p>
    <w:p w14:paraId="09AF8967" w14:textId="3B77733E" w:rsidR="005B2DAD" w:rsidRDefault="006D3C18">
      <w:pPr>
        <w:pStyle w:val="71"/>
        <w:rPr>
          <w:rFonts w:asciiTheme="minorHAnsi" w:eastAsiaTheme="minorEastAsia" w:hAnsiTheme="minorHAnsi" w:cstheme="minorBidi"/>
          <w:noProof/>
          <w:sz w:val="22"/>
          <w:szCs w:val="22"/>
          <w:lang w:eastAsia="ru-RU"/>
        </w:rPr>
      </w:pPr>
      <w:hyperlink w:anchor="_Toc164073100" w:history="1">
        <w:r w:rsidR="005B2DAD" w:rsidRPr="00523F32">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5B2DAD">
          <w:rPr>
            <w:noProof/>
            <w:webHidden/>
          </w:rPr>
          <w:tab/>
        </w:r>
        <w:r w:rsidR="005B2DAD">
          <w:rPr>
            <w:noProof/>
            <w:webHidden/>
          </w:rPr>
          <w:fldChar w:fldCharType="begin"/>
        </w:r>
        <w:r w:rsidR="005B2DAD">
          <w:rPr>
            <w:noProof/>
            <w:webHidden/>
          </w:rPr>
          <w:instrText xml:space="preserve"> PAGEREF _Toc164073100 \h </w:instrText>
        </w:r>
        <w:r w:rsidR="005B2DAD">
          <w:rPr>
            <w:noProof/>
            <w:webHidden/>
          </w:rPr>
        </w:r>
        <w:r w:rsidR="005B2DAD">
          <w:rPr>
            <w:noProof/>
            <w:webHidden/>
          </w:rPr>
          <w:fldChar w:fldCharType="separate"/>
        </w:r>
        <w:r w:rsidR="001B7C8D">
          <w:rPr>
            <w:noProof/>
            <w:webHidden/>
          </w:rPr>
          <w:t>119</w:t>
        </w:r>
        <w:r w:rsidR="005B2DAD">
          <w:rPr>
            <w:noProof/>
            <w:webHidden/>
          </w:rPr>
          <w:fldChar w:fldCharType="end"/>
        </w:r>
      </w:hyperlink>
    </w:p>
    <w:p w14:paraId="2E36F4C8" w14:textId="4C675948" w:rsidR="005B2DAD" w:rsidRDefault="006D3C18">
      <w:pPr>
        <w:pStyle w:val="71"/>
        <w:rPr>
          <w:rFonts w:asciiTheme="minorHAnsi" w:eastAsiaTheme="minorEastAsia" w:hAnsiTheme="minorHAnsi" w:cstheme="minorBidi"/>
          <w:noProof/>
          <w:sz w:val="22"/>
          <w:szCs w:val="22"/>
          <w:lang w:eastAsia="ru-RU"/>
        </w:rPr>
      </w:pPr>
      <w:hyperlink w:anchor="_Toc164073101" w:history="1">
        <w:r w:rsidR="005B2DAD" w:rsidRPr="00523F32">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5B2DAD">
          <w:rPr>
            <w:noProof/>
            <w:webHidden/>
          </w:rPr>
          <w:tab/>
        </w:r>
        <w:r w:rsidR="005B2DAD">
          <w:rPr>
            <w:noProof/>
            <w:webHidden/>
          </w:rPr>
          <w:fldChar w:fldCharType="begin"/>
        </w:r>
        <w:r w:rsidR="005B2DAD">
          <w:rPr>
            <w:noProof/>
            <w:webHidden/>
          </w:rPr>
          <w:instrText xml:space="preserve"> PAGEREF _Toc164073101 \h </w:instrText>
        </w:r>
        <w:r w:rsidR="005B2DAD">
          <w:rPr>
            <w:noProof/>
            <w:webHidden/>
          </w:rPr>
        </w:r>
        <w:r w:rsidR="005B2DAD">
          <w:rPr>
            <w:noProof/>
            <w:webHidden/>
          </w:rPr>
          <w:fldChar w:fldCharType="separate"/>
        </w:r>
        <w:r w:rsidR="001B7C8D">
          <w:rPr>
            <w:noProof/>
            <w:webHidden/>
          </w:rPr>
          <w:t>119</w:t>
        </w:r>
        <w:r w:rsidR="005B2DAD">
          <w:rPr>
            <w:noProof/>
            <w:webHidden/>
          </w:rPr>
          <w:fldChar w:fldCharType="end"/>
        </w:r>
      </w:hyperlink>
    </w:p>
    <w:p w14:paraId="0D59779F" w14:textId="1B6379E8" w:rsidR="005B2DAD" w:rsidRDefault="006D3C18">
      <w:pPr>
        <w:pStyle w:val="71"/>
        <w:rPr>
          <w:rFonts w:asciiTheme="minorHAnsi" w:eastAsiaTheme="minorEastAsia" w:hAnsiTheme="minorHAnsi" w:cstheme="minorBidi"/>
          <w:noProof/>
          <w:sz w:val="22"/>
          <w:szCs w:val="22"/>
          <w:lang w:eastAsia="ru-RU"/>
        </w:rPr>
      </w:pPr>
      <w:hyperlink w:anchor="_Toc164073102" w:history="1">
        <w:r w:rsidR="005B2DAD" w:rsidRPr="00523F32">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5B2DAD">
          <w:rPr>
            <w:noProof/>
            <w:webHidden/>
          </w:rPr>
          <w:tab/>
        </w:r>
        <w:r w:rsidR="005B2DAD">
          <w:rPr>
            <w:noProof/>
            <w:webHidden/>
          </w:rPr>
          <w:fldChar w:fldCharType="begin"/>
        </w:r>
        <w:r w:rsidR="005B2DAD">
          <w:rPr>
            <w:noProof/>
            <w:webHidden/>
          </w:rPr>
          <w:instrText xml:space="preserve"> PAGEREF _Toc164073102 \h </w:instrText>
        </w:r>
        <w:r w:rsidR="005B2DAD">
          <w:rPr>
            <w:noProof/>
            <w:webHidden/>
          </w:rPr>
        </w:r>
        <w:r w:rsidR="005B2DAD">
          <w:rPr>
            <w:noProof/>
            <w:webHidden/>
          </w:rPr>
          <w:fldChar w:fldCharType="separate"/>
        </w:r>
        <w:r w:rsidR="001B7C8D">
          <w:rPr>
            <w:noProof/>
            <w:webHidden/>
          </w:rPr>
          <w:t>119</w:t>
        </w:r>
        <w:r w:rsidR="005B2DAD">
          <w:rPr>
            <w:noProof/>
            <w:webHidden/>
          </w:rPr>
          <w:fldChar w:fldCharType="end"/>
        </w:r>
      </w:hyperlink>
    </w:p>
    <w:p w14:paraId="3C4ED5DF" w14:textId="104B0828" w:rsidR="005B2DAD" w:rsidRDefault="006D3C18">
      <w:pPr>
        <w:pStyle w:val="71"/>
        <w:rPr>
          <w:rFonts w:asciiTheme="minorHAnsi" w:eastAsiaTheme="minorEastAsia" w:hAnsiTheme="minorHAnsi" w:cstheme="minorBidi"/>
          <w:noProof/>
          <w:sz w:val="22"/>
          <w:szCs w:val="22"/>
          <w:lang w:eastAsia="ru-RU"/>
        </w:rPr>
      </w:pPr>
      <w:hyperlink w:anchor="_Toc164073103" w:history="1">
        <w:r w:rsidR="005B2DAD" w:rsidRPr="00523F32">
          <w:rPr>
            <w:rStyle w:val="af0"/>
            <w:rFonts w:ascii="Times New Roman" w:hAnsi="Times New Roman"/>
            <w:b/>
            <w:bCs/>
            <w:noProof/>
          </w:rPr>
          <w:t>д) описание границ зон деятельности единой теплоснабжающей организации (организаций).</w:t>
        </w:r>
        <w:r w:rsidR="005B2DAD">
          <w:rPr>
            <w:noProof/>
            <w:webHidden/>
          </w:rPr>
          <w:tab/>
        </w:r>
        <w:r w:rsidR="005B2DAD">
          <w:rPr>
            <w:noProof/>
            <w:webHidden/>
          </w:rPr>
          <w:fldChar w:fldCharType="begin"/>
        </w:r>
        <w:r w:rsidR="005B2DAD">
          <w:rPr>
            <w:noProof/>
            <w:webHidden/>
          </w:rPr>
          <w:instrText xml:space="preserve"> PAGEREF _Toc164073103 \h </w:instrText>
        </w:r>
        <w:r w:rsidR="005B2DAD">
          <w:rPr>
            <w:noProof/>
            <w:webHidden/>
          </w:rPr>
        </w:r>
        <w:r w:rsidR="005B2DAD">
          <w:rPr>
            <w:noProof/>
            <w:webHidden/>
          </w:rPr>
          <w:fldChar w:fldCharType="separate"/>
        </w:r>
        <w:r w:rsidR="001B7C8D">
          <w:rPr>
            <w:noProof/>
            <w:webHidden/>
          </w:rPr>
          <w:t>119</w:t>
        </w:r>
        <w:r w:rsidR="005B2DAD">
          <w:rPr>
            <w:noProof/>
            <w:webHidden/>
          </w:rPr>
          <w:fldChar w:fldCharType="end"/>
        </w:r>
      </w:hyperlink>
    </w:p>
    <w:p w14:paraId="376F8DF3" w14:textId="696426D6" w:rsidR="005B2DAD" w:rsidRDefault="006D3C18">
      <w:pPr>
        <w:pStyle w:val="71"/>
        <w:rPr>
          <w:rFonts w:asciiTheme="minorHAnsi" w:eastAsiaTheme="minorEastAsia" w:hAnsiTheme="minorHAnsi" w:cstheme="minorBidi"/>
          <w:noProof/>
          <w:sz w:val="22"/>
          <w:szCs w:val="22"/>
          <w:lang w:eastAsia="ru-RU"/>
        </w:rPr>
      </w:pPr>
      <w:hyperlink w:anchor="_Toc164073104" w:history="1">
        <w:r w:rsidR="005B2DAD" w:rsidRPr="00523F32">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5B2DAD">
          <w:rPr>
            <w:noProof/>
            <w:webHidden/>
          </w:rPr>
          <w:tab/>
        </w:r>
        <w:r w:rsidR="005B2DAD">
          <w:rPr>
            <w:noProof/>
            <w:webHidden/>
          </w:rPr>
          <w:fldChar w:fldCharType="begin"/>
        </w:r>
        <w:r w:rsidR="005B2DAD">
          <w:rPr>
            <w:noProof/>
            <w:webHidden/>
          </w:rPr>
          <w:instrText xml:space="preserve"> PAGEREF _Toc164073104 \h </w:instrText>
        </w:r>
        <w:r w:rsidR="005B2DAD">
          <w:rPr>
            <w:noProof/>
            <w:webHidden/>
          </w:rPr>
        </w:r>
        <w:r w:rsidR="005B2DAD">
          <w:rPr>
            <w:noProof/>
            <w:webHidden/>
          </w:rPr>
          <w:fldChar w:fldCharType="separate"/>
        </w:r>
        <w:r w:rsidR="001B7C8D">
          <w:rPr>
            <w:noProof/>
            <w:webHidden/>
          </w:rPr>
          <w:t>119</w:t>
        </w:r>
        <w:r w:rsidR="005B2DAD">
          <w:rPr>
            <w:noProof/>
            <w:webHidden/>
          </w:rPr>
          <w:fldChar w:fldCharType="end"/>
        </w:r>
      </w:hyperlink>
    </w:p>
    <w:p w14:paraId="4DA5771F" w14:textId="41F1E57D"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105" w:history="1">
        <w:r w:rsidR="005B2DAD" w:rsidRPr="00523F32">
          <w:rPr>
            <w:rStyle w:val="af0"/>
            <w:noProof/>
          </w:rPr>
          <w:t>ГЛАВА 16. РЕЕСТР МЕРОПРИЯТИЙ СХЕМЫ ТЕПЛОСНАБЖЕНИЯ</w:t>
        </w:r>
        <w:r w:rsidR="005B2DAD">
          <w:rPr>
            <w:noProof/>
            <w:webHidden/>
          </w:rPr>
          <w:tab/>
        </w:r>
        <w:r w:rsidR="005B2DAD">
          <w:rPr>
            <w:noProof/>
            <w:webHidden/>
          </w:rPr>
          <w:fldChar w:fldCharType="begin"/>
        </w:r>
        <w:r w:rsidR="005B2DAD">
          <w:rPr>
            <w:noProof/>
            <w:webHidden/>
          </w:rPr>
          <w:instrText xml:space="preserve"> PAGEREF _Toc164073105 \h </w:instrText>
        </w:r>
        <w:r w:rsidR="005B2DAD">
          <w:rPr>
            <w:noProof/>
            <w:webHidden/>
          </w:rPr>
        </w:r>
        <w:r w:rsidR="005B2DAD">
          <w:rPr>
            <w:noProof/>
            <w:webHidden/>
          </w:rPr>
          <w:fldChar w:fldCharType="separate"/>
        </w:r>
        <w:r w:rsidR="001B7C8D">
          <w:rPr>
            <w:noProof/>
            <w:webHidden/>
          </w:rPr>
          <w:t>121</w:t>
        </w:r>
        <w:r w:rsidR="005B2DAD">
          <w:rPr>
            <w:noProof/>
            <w:webHidden/>
          </w:rPr>
          <w:fldChar w:fldCharType="end"/>
        </w:r>
      </w:hyperlink>
    </w:p>
    <w:p w14:paraId="5FD7C3EA" w14:textId="4A2D9BEC" w:rsidR="005B2DAD" w:rsidRDefault="006D3C18">
      <w:pPr>
        <w:pStyle w:val="71"/>
        <w:rPr>
          <w:rFonts w:asciiTheme="minorHAnsi" w:eastAsiaTheme="minorEastAsia" w:hAnsiTheme="minorHAnsi" w:cstheme="minorBidi"/>
          <w:noProof/>
          <w:sz w:val="22"/>
          <w:szCs w:val="22"/>
          <w:lang w:eastAsia="ru-RU"/>
        </w:rPr>
      </w:pPr>
      <w:hyperlink w:anchor="_Toc164073106" w:history="1">
        <w:r w:rsidR="005B2DAD" w:rsidRPr="00523F32">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sidR="005B2DAD">
          <w:rPr>
            <w:noProof/>
            <w:webHidden/>
          </w:rPr>
          <w:tab/>
        </w:r>
        <w:r w:rsidR="005B2DAD">
          <w:rPr>
            <w:noProof/>
            <w:webHidden/>
          </w:rPr>
          <w:fldChar w:fldCharType="begin"/>
        </w:r>
        <w:r w:rsidR="005B2DAD">
          <w:rPr>
            <w:noProof/>
            <w:webHidden/>
          </w:rPr>
          <w:instrText xml:space="preserve"> PAGEREF _Toc164073106 \h </w:instrText>
        </w:r>
        <w:r w:rsidR="005B2DAD">
          <w:rPr>
            <w:noProof/>
            <w:webHidden/>
          </w:rPr>
        </w:r>
        <w:r w:rsidR="005B2DAD">
          <w:rPr>
            <w:noProof/>
            <w:webHidden/>
          </w:rPr>
          <w:fldChar w:fldCharType="separate"/>
        </w:r>
        <w:r w:rsidR="001B7C8D">
          <w:rPr>
            <w:noProof/>
            <w:webHidden/>
          </w:rPr>
          <w:t>121</w:t>
        </w:r>
        <w:r w:rsidR="005B2DAD">
          <w:rPr>
            <w:noProof/>
            <w:webHidden/>
          </w:rPr>
          <w:fldChar w:fldCharType="end"/>
        </w:r>
      </w:hyperlink>
    </w:p>
    <w:p w14:paraId="7383D82C" w14:textId="5F9DB729" w:rsidR="005B2DAD" w:rsidRDefault="006D3C18">
      <w:pPr>
        <w:pStyle w:val="71"/>
        <w:rPr>
          <w:rFonts w:asciiTheme="minorHAnsi" w:eastAsiaTheme="minorEastAsia" w:hAnsiTheme="minorHAnsi" w:cstheme="minorBidi"/>
          <w:noProof/>
          <w:sz w:val="22"/>
          <w:szCs w:val="22"/>
          <w:lang w:eastAsia="ru-RU"/>
        </w:rPr>
      </w:pPr>
      <w:hyperlink w:anchor="_Toc164073107" w:history="1">
        <w:r w:rsidR="005B2DAD" w:rsidRPr="00523F32">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5B2DAD">
          <w:rPr>
            <w:noProof/>
            <w:webHidden/>
          </w:rPr>
          <w:tab/>
        </w:r>
        <w:r w:rsidR="005B2DAD">
          <w:rPr>
            <w:noProof/>
            <w:webHidden/>
          </w:rPr>
          <w:fldChar w:fldCharType="begin"/>
        </w:r>
        <w:r w:rsidR="005B2DAD">
          <w:rPr>
            <w:noProof/>
            <w:webHidden/>
          </w:rPr>
          <w:instrText xml:space="preserve"> PAGEREF _Toc164073107 \h </w:instrText>
        </w:r>
        <w:r w:rsidR="005B2DAD">
          <w:rPr>
            <w:noProof/>
            <w:webHidden/>
          </w:rPr>
        </w:r>
        <w:r w:rsidR="005B2DAD">
          <w:rPr>
            <w:noProof/>
            <w:webHidden/>
          </w:rPr>
          <w:fldChar w:fldCharType="separate"/>
        </w:r>
        <w:r w:rsidR="001B7C8D">
          <w:rPr>
            <w:noProof/>
            <w:webHidden/>
          </w:rPr>
          <w:t>121</w:t>
        </w:r>
        <w:r w:rsidR="005B2DAD">
          <w:rPr>
            <w:noProof/>
            <w:webHidden/>
          </w:rPr>
          <w:fldChar w:fldCharType="end"/>
        </w:r>
      </w:hyperlink>
    </w:p>
    <w:p w14:paraId="24090CF7" w14:textId="5DDE2A4A" w:rsidR="005B2DAD" w:rsidRDefault="006D3C18">
      <w:pPr>
        <w:pStyle w:val="71"/>
        <w:rPr>
          <w:rFonts w:asciiTheme="minorHAnsi" w:eastAsiaTheme="minorEastAsia" w:hAnsiTheme="minorHAnsi" w:cstheme="minorBidi"/>
          <w:noProof/>
          <w:sz w:val="22"/>
          <w:szCs w:val="22"/>
          <w:lang w:eastAsia="ru-RU"/>
        </w:rPr>
      </w:pPr>
      <w:hyperlink w:anchor="_Toc164073108" w:history="1">
        <w:r w:rsidR="005B2DAD" w:rsidRPr="00523F32">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5B2DAD">
          <w:rPr>
            <w:noProof/>
            <w:webHidden/>
          </w:rPr>
          <w:tab/>
        </w:r>
        <w:r w:rsidR="005B2DAD">
          <w:rPr>
            <w:noProof/>
            <w:webHidden/>
          </w:rPr>
          <w:fldChar w:fldCharType="begin"/>
        </w:r>
        <w:r w:rsidR="005B2DAD">
          <w:rPr>
            <w:noProof/>
            <w:webHidden/>
          </w:rPr>
          <w:instrText xml:space="preserve"> PAGEREF _Toc164073108 \h </w:instrText>
        </w:r>
        <w:r w:rsidR="005B2DAD">
          <w:rPr>
            <w:noProof/>
            <w:webHidden/>
          </w:rPr>
        </w:r>
        <w:r w:rsidR="005B2DAD">
          <w:rPr>
            <w:noProof/>
            <w:webHidden/>
          </w:rPr>
          <w:fldChar w:fldCharType="separate"/>
        </w:r>
        <w:r w:rsidR="001B7C8D">
          <w:rPr>
            <w:noProof/>
            <w:webHidden/>
          </w:rPr>
          <w:t>122</w:t>
        </w:r>
        <w:r w:rsidR="005B2DAD">
          <w:rPr>
            <w:noProof/>
            <w:webHidden/>
          </w:rPr>
          <w:fldChar w:fldCharType="end"/>
        </w:r>
      </w:hyperlink>
    </w:p>
    <w:p w14:paraId="0A4338AD" w14:textId="2FEC9CA3"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109" w:history="1">
        <w:r w:rsidR="005B2DAD" w:rsidRPr="00523F32">
          <w:rPr>
            <w:rStyle w:val="af0"/>
            <w:noProof/>
          </w:rPr>
          <w:t>ГЛАВА 17. ЗАМЕЧАНИЯ И ПРЕДЛОЖЕНИЯ К ПРОЕКТУ СХЕМЫ ТЕПЛОСНАБЖЕНИЯ</w:t>
        </w:r>
        <w:r w:rsidR="005B2DAD">
          <w:rPr>
            <w:noProof/>
            <w:webHidden/>
          </w:rPr>
          <w:tab/>
        </w:r>
        <w:r w:rsidR="005B2DAD">
          <w:rPr>
            <w:noProof/>
            <w:webHidden/>
          </w:rPr>
          <w:fldChar w:fldCharType="begin"/>
        </w:r>
        <w:r w:rsidR="005B2DAD">
          <w:rPr>
            <w:noProof/>
            <w:webHidden/>
          </w:rPr>
          <w:instrText xml:space="preserve"> PAGEREF _Toc164073109 \h </w:instrText>
        </w:r>
        <w:r w:rsidR="005B2DAD">
          <w:rPr>
            <w:noProof/>
            <w:webHidden/>
          </w:rPr>
        </w:r>
        <w:r w:rsidR="005B2DAD">
          <w:rPr>
            <w:noProof/>
            <w:webHidden/>
          </w:rPr>
          <w:fldChar w:fldCharType="separate"/>
        </w:r>
        <w:r w:rsidR="001B7C8D">
          <w:rPr>
            <w:noProof/>
            <w:webHidden/>
          </w:rPr>
          <w:t>123</w:t>
        </w:r>
        <w:r w:rsidR="005B2DAD">
          <w:rPr>
            <w:noProof/>
            <w:webHidden/>
          </w:rPr>
          <w:fldChar w:fldCharType="end"/>
        </w:r>
      </w:hyperlink>
    </w:p>
    <w:p w14:paraId="4FE1E943" w14:textId="4329B89D" w:rsidR="005B2DAD" w:rsidRDefault="006D3C18">
      <w:pPr>
        <w:pStyle w:val="71"/>
        <w:rPr>
          <w:rFonts w:asciiTheme="minorHAnsi" w:eastAsiaTheme="minorEastAsia" w:hAnsiTheme="minorHAnsi" w:cstheme="minorBidi"/>
          <w:noProof/>
          <w:sz w:val="22"/>
          <w:szCs w:val="22"/>
          <w:lang w:eastAsia="ru-RU"/>
        </w:rPr>
      </w:pPr>
      <w:hyperlink w:anchor="_Toc164073110" w:history="1">
        <w:r w:rsidR="005B2DAD" w:rsidRPr="00523F32">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sidR="005B2DAD">
          <w:rPr>
            <w:noProof/>
            <w:webHidden/>
          </w:rPr>
          <w:tab/>
        </w:r>
        <w:r w:rsidR="005B2DAD">
          <w:rPr>
            <w:noProof/>
            <w:webHidden/>
          </w:rPr>
          <w:fldChar w:fldCharType="begin"/>
        </w:r>
        <w:r w:rsidR="005B2DAD">
          <w:rPr>
            <w:noProof/>
            <w:webHidden/>
          </w:rPr>
          <w:instrText xml:space="preserve"> PAGEREF _Toc164073110 \h </w:instrText>
        </w:r>
        <w:r w:rsidR="005B2DAD">
          <w:rPr>
            <w:noProof/>
            <w:webHidden/>
          </w:rPr>
        </w:r>
        <w:r w:rsidR="005B2DAD">
          <w:rPr>
            <w:noProof/>
            <w:webHidden/>
          </w:rPr>
          <w:fldChar w:fldCharType="separate"/>
        </w:r>
        <w:r w:rsidR="001B7C8D">
          <w:rPr>
            <w:noProof/>
            <w:webHidden/>
          </w:rPr>
          <w:t>123</w:t>
        </w:r>
        <w:r w:rsidR="005B2DAD">
          <w:rPr>
            <w:noProof/>
            <w:webHidden/>
          </w:rPr>
          <w:fldChar w:fldCharType="end"/>
        </w:r>
      </w:hyperlink>
    </w:p>
    <w:p w14:paraId="28BE93D2" w14:textId="207BB173" w:rsidR="005B2DAD" w:rsidRDefault="006D3C18">
      <w:pPr>
        <w:pStyle w:val="71"/>
        <w:rPr>
          <w:rFonts w:asciiTheme="minorHAnsi" w:eastAsiaTheme="minorEastAsia" w:hAnsiTheme="minorHAnsi" w:cstheme="minorBidi"/>
          <w:noProof/>
          <w:sz w:val="22"/>
          <w:szCs w:val="22"/>
          <w:lang w:eastAsia="ru-RU"/>
        </w:rPr>
      </w:pPr>
      <w:hyperlink w:anchor="_Toc164073111" w:history="1">
        <w:r w:rsidR="005B2DAD" w:rsidRPr="00523F32">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5B2DAD">
          <w:rPr>
            <w:noProof/>
            <w:webHidden/>
          </w:rPr>
          <w:tab/>
        </w:r>
        <w:r w:rsidR="005B2DAD">
          <w:rPr>
            <w:noProof/>
            <w:webHidden/>
          </w:rPr>
          <w:fldChar w:fldCharType="begin"/>
        </w:r>
        <w:r w:rsidR="005B2DAD">
          <w:rPr>
            <w:noProof/>
            <w:webHidden/>
          </w:rPr>
          <w:instrText xml:space="preserve"> PAGEREF _Toc164073111 \h </w:instrText>
        </w:r>
        <w:r w:rsidR="005B2DAD">
          <w:rPr>
            <w:noProof/>
            <w:webHidden/>
          </w:rPr>
        </w:r>
        <w:r w:rsidR="005B2DAD">
          <w:rPr>
            <w:noProof/>
            <w:webHidden/>
          </w:rPr>
          <w:fldChar w:fldCharType="separate"/>
        </w:r>
        <w:r w:rsidR="001B7C8D">
          <w:rPr>
            <w:noProof/>
            <w:webHidden/>
          </w:rPr>
          <w:t>123</w:t>
        </w:r>
        <w:r w:rsidR="005B2DAD">
          <w:rPr>
            <w:noProof/>
            <w:webHidden/>
          </w:rPr>
          <w:fldChar w:fldCharType="end"/>
        </w:r>
      </w:hyperlink>
    </w:p>
    <w:p w14:paraId="3239A905" w14:textId="1325B777" w:rsidR="005B2DAD" w:rsidRDefault="006D3C18">
      <w:pPr>
        <w:pStyle w:val="12"/>
        <w:tabs>
          <w:tab w:val="right" w:leader="dot" w:pos="9345"/>
        </w:tabs>
        <w:rPr>
          <w:rFonts w:asciiTheme="minorHAnsi" w:eastAsiaTheme="minorEastAsia" w:hAnsiTheme="minorHAnsi" w:cstheme="minorBidi"/>
          <w:b w:val="0"/>
          <w:bCs w:val="0"/>
          <w:caps w:val="0"/>
          <w:noProof/>
          <w:sz w:val="22"/>
          <w:szCs w:val="22"/>
          <w:lang w:eastAsia="ru-RU"/>
        </w:rPr>
      </w:pPr>
      <w:hyperlink w:anchor="_Toc164073112" w:history="1">
        <w:r w:rsidR="005B2DAD" w:rsidRPr="00523F32">
          <w:rPr>
            <w:rStyle w:val="af0"/>
            <w:noProof/>
          </w:rPr>
          <w:t>ГЛАВА 18. СВОДНЫЙ ТОМ ИЗМЕНЕНИЙ, ВЫПОЛНЕННЫХ ВДОРАБОТАННОЙ И (ИЛИ) АКТУАЛИЗИРОВАННОЙ СХЕМЕ ТЕПЛОСНАБЖЕНИЯ</w:t>
        </w:r>
        <w:r w:rsidR="005B2DAD">
          <w:rPr>
            <w:noProof/>
            <w:webHidden/>
          </w:rPr>
          <w:tab/>
        </w:r>
        <w:r w:rsidR="005B2DAD">
          <w:rPr>
            <w:noProof/>
            <w:webHidden/>
          </w:rPr>
          <w:fldChar w:fldCharType="begin"/>
        </w:r>
        <w:r w:rsidR="005B2DAD">
          <w:rPr>
            <w:noProof/>
            <w:webHidden/>
          </w:rPr>
          <w:instrText xml:space="preserve"> PAGEREF _Toc164073112 \h </w:instrText>
        </w:r>
        <w:r w:rsidR="005B2DAD">
          <w:rPr>
            <w:noProof/>
            <w:webHidden/>
          </w:rPr>
        </w:r>
        <w:r w:rsidR="005B2DAD">
          <w:rPr>
            <w:noProof/>
            <w:webHidden/>
          </w:rPr>
          <w:fldChar w:fldCharType="separate"/>
        </w:r>
        <w:r w:rsidR="001B7C8D">
          <w:rPr>
            <w:noProof/>
            <w:webHidden/>
          </w:rPr>
          <w:t>124</w:t>
        </w:r>
        <w:r w:rsidR="005B2DAD">
          <w:rPr>
            <w:noProof/>
            <w:webHidden/>
          </w:rPr>
          <w:fldChar w:fldCharType="end"/>
        </w:r>
      </w:hyperlink>
    </w:p>
    <w:p w14:paraId="6915F477" w14:textId="0B199A24" w:rsidR="005B2DAD" w:rsidRDefault="006D3C18">
      <w:pPr>
        <w:pStyle w:val="71"/>
        <w:rPr>
          <w:rFonts w:asciiTheme="minorHAnsi" w:eastAsiaTheme="minorEastAsia" w:hAnsiTheme="minorHAnsi" w:cstheme="minorBidi"/>
          <w:noProof/>
          <w:sz w:val="22"/>
          <w:szCs w:val="22"/>
          <w:lang w:eastAsia="ru-RU"/>
        </w:rPr>
      </w:pPr>
      <w:hyperlink w:anchor="_Toc164073113" w:history="1">
        <w:r w:rsidR="005B2DAD" w:rsidRPr="00523F32">
          <w:rPr>
            <w:rStyle w:val="af0"/>
            <w:rFonts w:ascii="Times New Roman" w:hAnsi="Times New Roman"/>
            <w:b/>
            <w:noProof/>
          </w:rPr>
          <w:t>а) изменения, выполненные в доработанной схеме теплоснабжения</w:t>
        </w:r>
        <w:r w:rsidR="005B2DAD">
          <w:rPr>
            <w:noProof/>
            <w:webHidden/>
          </w:rPr>
          <w:tab/>
        </w:r>
        <w:r w:rsidR="005B2DAD">
          <w:rPr>
            <w:noProof/>
            <w:webHidden/>
          </w:rPr>
          <w:fldChar w:fldCharType="begin"/>
        </w:r>
        <w:r w:rsidR="005B2DAD">
          <w:rPr>
            <w:noProof/>
            <w:webHidden/>
          </w:rPr>
          <w:instrText xml:space="preserve"> PAGEREF _Toc164073113 \h </w:instrText>
        </w:r>
        <w:r w:rsidR="005B2DAD">
          <w:rPr>
            <w:noProof/>
            <w:webHidden/>
          </w:rPr>
        </w:r>
        <w:r w:rsidR="005B2DAD">
          <w:rPr>
            <w:noProof/>
            <w:webHidden/>
          </w:rPr>
          <w:fldChar w:fldCharType="separate"/>
        </w:r>
        <w:r w:rsidR="001B7C8D">
          <w:rPr>
            <w:noProof/>
            <w:webHidden/>
          </w:rPr>
          <w:t>124</w:t>
        </w:r>
        <w:r w:rsidR="005B2DAD">
          <w:rPr>
            <w:noProof/>
            <w:webHidden/>
          </w:rPr>
          <w:fldChar w:fldCharType="end"/>
        </w:r>
      </w:hyperlink>
    </w:p>
    <w:p w14:paraId="0A50564C" w14:textId="1322A8A3" w:rsidR="005B2DAD" w:rsidRDefault="006D3C18">
      <w:pPr>
        <w:pStyle w:val="71"/>
        <w:rPr>
          <w:rFonts w:asciiTheme="minorHAnsi" w:eastAsiaTheme="minorEastAsia" w:hAnsiTheme="minorHAnsi" w:cstheme="minorBidi"/>
          <w:noProof/>
          <w:sz w:val="22"/>
          <w:szCs w:val="22"/>
          <w:lang w:eastAsia="ru-RU"/>
        </w:rPr>
      </w:pPr>
      <w:hyperlink w:anchor="_Toc164073114" w:history="1">
        <w:r w:rsidR="005B2DAD" w:rsidRPr="00523F32">
          <w:rPr>
            <w:rStyle w:val="af0"/>
            <w:rFonts w:ascii="Times New Roman" w:hAnsi="Times New Roman"/>
            <w:b/>
            <w:noProof/>
          </w:rPr>
          <w:t>б) сведения о выполненных мероприятиях из утвержденной схемы теплоснабжения</w:t>
        </w:r>
        <w:r w:rsidR="005B2DAD">
          <w:rPr>
            <w:noProof/>
            <w:webHidden/>
          </w:rPr>
          <w:tab/>
        </w:r>
        <w:r w:rsidR="005B2DAD">
          <w:rPr>
            <w:noProof/>
            <w:webHidden/>
          </w:rPr>
          <w:fldChar w:fldCharType="begin"/>
        </w:r>
        <w:r w:rsidR="005B2DAD">
          <w:rPr>
            <w:noProof/>
            <w:webHidden/>
          </w:rPr>
          <w:instrText xml:space="preserve"> PAGEREF _Toc164073114 \h </w:instrText>
        </w:r>
        <w:r w:rsidR="005B2DAD">
          <w:rPr>
            <w:noProof/>
            <w:webHidden/>
          </w:rPr>
        </w:r>
        <w:r w:rsidR="005B2DAD">
          <w:rPr>
            <w:noProof/>
            <w:webHidden/>
          </w:rPr>
          <w:fldChar w:fldCharType="separate"/>
        </w:r>
        <w:r w:rsidR="001B7C8D">
          <w:rPr>
            <w:noProof/>
            <w:webHidden/>
          </w:rPr>
          <w:t>125</w:t>
        </w:r>
        <w:r w:rsidR="005B2DAD">
          <w:rPr>
            <w:noProof/>
            <w:webHidden/>
          </w:rPr>
          <w:fldChar w:fldCharType="end"/>
        </w:r>
      </w:hyperlink>
    </w:p>
    <w:p w14:paraId="09A77963" w14:textId="22D17B9D" w:rsidR="006C6C07" w:rsidRPr="0038685E" w:rsidRDefault="006C6C07" w:rsidP="007C5D4C">
      <w:pPr>
        <w:pStyle w:val="71"/>
        <w:jc w:val="both"/>
        <w:rPr>
          <w:rFonts w:ascii="Times New Roman" w:hAnsi="Times New Roman"/>
        </w:rPr>
      </w:pPr>
      <w:r w:rsidRPr="007C5D4C">
        <w:rPr>
          <w:rFonts w:ascii="Times New Roman" w:hAnsi="Times New Roman"/>
          <w:b/>
          <w:bCs/>
          <w:caps/>
          <w:sz w:val="20"/>
          <w:szCs w:val="20"/>
        </w:rPr>
        <w:fldChar w:fldCharType="end"/>
      </w:r>
    </w:p>
    <w:p w14:paraId="02587D33" w14:textId="1B316169"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64072919"/>
      <w:proofErr w:type="spellStart"/>
      <w:r w:rsidRPr="00BA1293">
        <w:rPr>
          <w:rFonts w:ascii="Times New Roman" w:hAnsi="Times New Roman"/>
          <w:b/>
          <w:bCs/>
          <w:i w:val="0"/>
          <w:iCs w:val="0"/>
          <w:sz w:val="24"/>
          <w:szCs w:val="24"/>
        </w:rPr>
        <w:lastRenderedPageBreak/>
        <w:t>Паспорт</w:t>
      </w:r>
      <w:proofErr w:type="spellEnd"/>
      <w:r w:rsidRPr="00BA1293">
        <w:rPr>
          <w:rFonts w:ascii="Times New Roman" w:hAnsi="Times New Roman"/>
          <w:b/>
          <w:bCs/>
          <w:i w:val="0"/>
          <w:iCs w:val="0"/>
          <w:sz w:val="24"/>
          <w:szCs w:val="24"/>
        </w:rPr>
        <w:t xml:space="preserve"> </w:t>
      </w:r>
      <w:proofErr w:type="spellStart"/>
      <w:r w:rsidRPr="00BA1293">
        <w:rPr>
          <w:rFonts w:ascii="Times New Roman" w:hAnsi="Times New Roman"/>
          <w:b/>
          <w:bCs/>
          <w:i w:val="0"/>
          <w:iCs w:val="0"/>
          <w:sz w:val="24"/>
          <w:szCs w:val="24"/>
        </w:rPr>
        <w:t>схемы</w:t>
      </w:r>
      <w:proofErr w:type="spellEnd"/>
      <w:r w:rsidRPr="00BA1293">
        <w:rPr>
          <w:rFonts w:ascii="Times New Roman" w:hAnsi="Times New Roman"/>
          <w:b/>
          <w:bCs/>
          <w:i w:val="0"/>
          <w:iCs w:val="0"/>
          <w:sz w:val="24"/>
          <w:szCs w:val="24"/>
        </w:rPr>
        <w:t xml:space="preserve"> </w:t>
      </w:r>
      <w:proofErr w:type="spellStart"/>
      <w:r w:rsidRPr="00BA1293">
        <w:rPr>
          <w:rFonts w:ascii="Times New Roman" w:hAnsi="Times New Roman"/>
          <w:b/>
          <w:bCs/>
          <w:i w:val="0"/>
          <w:iCs w:val="0"/>
          <w:sz w:val="24"/>
          <w:szCs w:val="24"/>
        </w:rPr>
        <w:t>теплоснабжения</w:t>
      </w:r>
      <w:bookmarkEnd w:id="3"/>
      <w:proofErr w:type="spellEnd"/>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727D8067"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proofErr w:type="spellStart"/>
            <w:r w:rsidR="00DF560E">
              <w:rPr>
                <w:color w:val="000000"/>
              </w:rPr>
              <w:t>Новского</w:t>
            </w:r>
            <w:proofErr w:type="spellEnd"/>
            <w:r w:rsidR="00DF560E">
              <w:rPr>
                <w:color w:val="000000"/>
              </w:rPr>
              <w:t xml:space="preserve"> </w:t>
            </w:r>
            <w:r w:rsidR="00505916" w:rsidRPr="00761500">
              <w:rPr>
                <w:color w:val="000000"/>
              </w:rPr>
              <w:t>сельского поселения Приволжского муниципального района Ивановской области</w:t>
            </w:r>
            <w:r w:rsidRPr="00761500">
              <w:rPr>
                <w:color w:val="000000"/>
              </w:rPr>
              <w:t xml:space="preserve"> на период до </w:t>
            </w:r>
            <w:r w:rsidR="00A853CE">
              <w:rPr>
                <w:color w:val="000000"/>
              </w:rPr>
              <w:t xml:space="preserve">2034 </w:t>
            </w:r>
            <w:r w:rsidRPr="00761500">
              <w:rPr>
                <w:color w:val="000000"/>
              </w:rPr>
              <w:t xml:space="preserve">года (актуализация на </w:t>
            </w:r>
            <w:r w:rsidR="00AA158F">
              <w:rPr>
                <w:color w:val="000000"/>
              </w:rPr>
              <w:t>2025</w:t>
            </w:r>
            <w:r w:rsidRPr="00761500">
              <w:rPr>
                <w:color w:val="000000"/>
              </w:rPr>
              <w:t xml:space="preserve"> год).</w:t>
            </w:r>
          </w:p>
        </w:tc>
      </w:tr>
      <w:tr w:rsidR="006C6C07" w:rsidRPr="00761500"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14:paraId="2D6044D8"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14:paraId="6D495EE4"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14:paraId="32CA4D23" w14:textId="77777777"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«СП 124.13330.2012. Свод правил. Тепловые сети. Актуализированная редакция СНиП 41-02-2003» (утв. приказом </w:t>
            </w:r>
            <w:proofErr w:type="spellStart"/>
            <w:r w:rsidRPr="00761500">
              <w:rPr>
                <w:sz w:val="24"/>
                <w:szCs w:val="24"/>
              </w:rPr>
              <w:t>Минрегиона</w:t>
            </w:r>
            <w:proofErr w:type="spellEnd"/>
            <w:r w:rsidRPr="00761500">
              <w:rPr>
                <w:sz w:val="24"/>
                <w:szCs w:val="24"/>
              </w:rPr>
              <w:t xml:space="preserve"> России от 30.06.2012 № 280);</w:t>
            </w:r>
          </w:p>
          <w:p w14:paraId="4FCD301A"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14:paraId="0DBB3F3F"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14:paraId="637619A5"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44C2ACE7"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14:paraId="7B6FEB36" w14:textId="2A48A079"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proofErr w:type="spellStart"/>
            <w:r w:rsidR="00DF560E">
              <w:rPr>
                <w:sz w:val="24"/>
                <w:szCs w:val="24"/>
              </w:rPr>
              <w:t>Новского</w:t>
            </w:r>
            <w:proofErr w:type="spellEnd"/>
            <w:r w:rsidR="00DF560E">
              <w:rPr>
                <w:sz w:val="24"/>
                <w:szCs w:val="24"/>
              </w:rPr>
              <w:t xml:space="preserve"> </w:t>
            </w:r>
            <w:r w:rsidR="00505916" w:rsidRPr="00761500">
              <w:rPr>
                <w:sz w:val="24"/>
                <w:szCs w:val="24"/>
              </w:rPr>
              <w:t xml:space="preserve">сельского поселения </w:t>
            </w:r>
            <w:r w:rsidR="00505916" w:rsidRPr="00761500">
              <w:rPr>
                <w:sz w:val="24"/>
                <w:szCs w:val="24"/>
              </w:rPr>
              <w:lastRenderedPageBreak/>
              <w:t>Приволжского муниципального района Ивановской области</w:t>
            </w:r>
            <w:r w:rsidRPr="00761500">
              <w:rPr>
                <w:sz w:val="24"/>
                <w:szCs w:val="24"/>
              </w:rPr>
              <w:t>;</w:t>
            </w:r>
          </w:p>
          <w:p w14:paraId="0F9F79E5" w14:textId="4AAA9B6F"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proofErr w:type="spellStart"/>
            <w:r w:rsidR="00DF560E">
              <w:rPr>
                <w:sz w:val="24"/>
                <w:szCs w:val="24"/>
              </w:rPr>
              <w:t>Новского</w:t>
            </w:r>
            <w:proofErr w:type="spellEnd"/>
            <w:r w:rsidR="00DF560E">
              <w:rPr>
                <w:sz w:val="24"/>
                <w:szCs w:val="24"/>
              </w:rPr>
              <w:t xml:space="preserve"> </w:t>
            </w:r>
            <w:r w:rsidR="00505916" w:rsidRPr="00761500">
              <w:rPr>
                <w:sz w:val="24"/>
                <w:szCs w:val="24"/>
              </w:rPr>
              <w:t>сельского поселения Приволжского муниципального района Ивановской области</w:t>
            </w:r>
            <w:r w:rsidRPr="00761500">
              <w:rPr>
                <w:sz w:val="24"/>
                <w:szCs w:val="24"/>
              </w:rPr>
              <w:t xml:space="preserve">, </w:t>
            </w:r>
            <w:bookmarkEnd w:id="5"/>
            <w:r w:rsidR="00761500" w:rsidRPr="00761500">
              <w:rPr>
                <w:sz w:val="24"/>
                <w:szCs w:val="24"/>
              </w:rPr>
              <w:t>утверждённая</w:t>
            </w:r>
            <w:r w:rsidR="0041183C" w:rsidRPr="00761500">
              <w:rPr>
                <w:sz w:val="24"/>
                <w:szCs w:val="24"/>
              </w:rPr>
              <w:t xml:space="preserve"> постановлением администрации Приволжского муниципального района</w:t>
            </w:r>
            <w:r w:rsidRPr="00761500">
              <w:rPr>
                <w:color w:val="000000"/>
                <w:sz w:val="24"/>
                <w:szCs w:val="24"/>
              </w:rPr>
              <w:t>;</w:t>
            </w:r>
          </w:p>
          <w:bookmarkEnd w:id="6"/>
          <w:p w14:paraId="741402A8" w14:textId="77777777"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Другие нормативно-правовые и нормативно-методические документы.</w:t>
            </w:r>
          </w:p>
        </w:tc>
      </w:tr>
      <w:tr w:rsidR="006C6C07" w:rsidRPr="00761500"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64C1E568"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14:paraId="56B2721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6FE42B9" w14:textId="77777777"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14:paraId="4352A46C"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14:paraId="547AAEAE"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14:paraId="018C3530"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09CE4CE" w14:textId="7AE11C18"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39417568"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A853CE">
              <w:rPr>
                <w:color w:val="000000"/>
              </w:rPr>
              <w:t>2034</w:t>
            </w:r>
            <w:r w:rsidRPr="00761500">
              <w:rPr>
                <w:color w:val="000000"/>
              </w:rPr>
              <w:t xml:space="preserve"> г. (актуализация на </w:t>
            </w:r>
            <w:r w:rsidR="00AA158F">
              <w:rPr>
                <w:color w:val="000000"/>
              </w:rPr>
              <w:t>2025</w:t>
            </w:r>
            <w:r w:rsidRPr="00761500">
              <w:rPr>
                <w:color w:val="000000"/>
              </w:rPr>
              <w:t xml:space="preserve"> год).</w:t>
            </w:r>
          </w:p>
        </w:tc>
      </w:tr>
      <w:tr w:rsidR="006C6C07" w:rsidRPr="00761500"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761500" w:rsidRDefault="006C6C07" w:rsidP="003F1E99">
            <w:pPr>
              <w:shd w:val="clear" w:color="auto" w:fill="FFFFFF"/>
              <w:autoSpaceDE w:val="0"/>
              <w:autoSpaceDN w:val="0"/>
              <w:adjustRightInd w:val="0"/>
            </w:pPr>
            <w:r w:rsidRPr="00761500">
              <w:t>Основные индикаторы и</w:t>
            </w:r>
          </w:p>
          <w:p w14:paraId="4119E50D" w14:textId="77777777"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76D270A" w14:textId="77777777"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14:paraId="517F75DC" w14:textId="77777777"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1D960D9" w14:textId="77777777"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2B653C33" w14:textId="77777777" w:rsidR="00156B51" w:rsidRPr="00761500" w:rsidRDefault="00156B51" w:rsidP="00156B51">
            <w:pPr>
              <w:shd w:val="clear" w:color="auto" w:fill="FFFFFF"/>
              <w:autoSpaceDE w:val="0"/>
              <w:autoSpaceDN w:val="0"/>
              <w:adjustRightInd w:val="0"/>
              <w:jc w:val="both"/>
            </w:pPr>
            <w:r w:rsidRPr="00761500">
              <w:t xml:space="preserve">- минимизация затрат </w:t>
            </w:r>
            <w:proofErr w:type="gramStart"/>
            <w:r w:rsidRPr="00761500">
              <w:t>на теплоснабжение в расчете на единицу тепловой энергии для потребителя в долгосрочной перспективе</w:t>
            </w:r>
            <w:proofErr w:type="gramEnd"/>
            <w:r w:rsidRPr="00761500">
              <w:t>;</w:t>
            </w:r>
          </w:p>
          <w:p w14:paraId="65C3426C" w14:textId="77777777"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14:paraId="725B71DE" w14:textId="0ED81788"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14:paraId="71EB855B" w14:textId="77777777" w:rsidR="006C6C07" w:rsidRPr="0038685E" w:rsidRDefault="006C6C07">
      <w:r w:rsidRPr="0038685E">
        <w:br w:type="page"/>
      </w:r>
    </w:p>
    <w:p w14:paraId="7367F216" w14:textId="6A389CCA" w:rsidR="006C6C07" w:rsidRPr="0038685E" w:rsidRDefault="006C6C07" w:rsidP="00FF06B4">
      <w:pPr>
        <w:jc w:val="center"/>
        <w:rPr>
          <w:i/>
        </w:rPr>
      </w:pPr>
      <w:bookmarkStart w:id="7" w:name="_Toc32305881"/>
      <w:bookmarkStart w:id="8" w:name="_Toc32306866"/>
      <w:bookmarkStart w:id="9" w:name="_Toc38811942"/>
      <w:r w:rsidRPr="0038685E">
        <w:rPr>
          <w:b/>
          <w:bCs/>
        </w:rPr>
        <w:lastRenderedPageBreak/>
        <w:t xml:space="preserve">Основные понятия и терминология, используемые при актуализации схемы теплоснабжения </w:t>
      </w:r>
      <w:proofErr w:type="spellStart"/>
      <w:r w:rsidR="00DF560E">
        <w:rPr>
          <w:b/>
          <w:bCs/>
        </w:rPr>
        <w:t>Новского</w:t>
      </w:r>
      <w:proofErr w:type="spellEnd"/>
      <w:r w:rsidR="00DF560E">
        <w:rPr>
          <w:b/>
          <w:bCs/>
        </w:rPr>
        <w:t xml:space="preserve"> </w:t>
      </w:r>
      <w:r w:rsidR="00505916">
        <w:rPr>
          <w:b/>
          <w:bCs/>
        </w:rPr>
        <w:t>сельского поселения Приволжского муниципального района Ивановской области</w:t>
      </w:r>
    </w:p>
    <w:p w14:paraId="75BF23E9" w14:textId="77777777"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spellStart"/>
      <w:r w:rsidRPr="0038685E">
        <w:rPr>
          <w:rFonts w:ascii="Times New Roman" w:hAnsi="Times New Roman" w:cs="Times New Roman"/>
          <w:i/>
          <w:sz w:val="24"/>
          <w:szCs w:val="24"/>
        </w:rPr>
        <w:t>Теплопотребляющая</w:t>
      </w:r>
      <w:proofErr w:type="spellEnd"/>
      <w:r w:rsidRPr="0038685E">
        <w:rPr>
          <w:rFonts w:ascii="Times New Roman" w:hAnsi="Times New Roman" w:cs="Times New Roman"/>
          <w:i/>
          <w:sz w:val="24"/>
          <w:szCs w:val="24"/>
        </w:rPr>
        <w:t xml:space="preserve">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gramStart"/>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roofErr w:type="gramEnd"/>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 xml:space="preserve">вые пункты, насосные станции), предназначенных для передачи тепловой энергии, теплоносителя от источников тепловой энергии до </w:t>
      </w:r>
      <w:proofErr w:type="spellStart"/>
      <w:r w:rsidRPr="0038685E">
        <w:rPr>
          <w:rFonts w:ascii="Times New Roman" w:hAnsi="Times New Roman" w:cs="Times New Roman"/>
          <w:sz w:val="24"/>
          <w:szCs w:val="24"/>
        </w:rPr>
        <w:t>теплопотребляющих</w:t>
      </w:r>
      <w:proofErr w:type="spellEnd"/>
      <w:r w:rsidRPr="0038685E">
        <w:rPr>
          <w:rFonts w:ascii="Times New Roman" w:hAnsi="Times New Roman" w:cs="Times New Roman"/>
          <w:sz w:val="24"/>
          <w:szCs w:val="24"/>
        </w:rPr>
        <w:t xml:space="preserve">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gramStart"/>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proofErr w:type="spellStart"/>
      <w:r w:rsidRPr="0038685E">
        <w:rPr>
          <w:rFonts w:ascii="Times New Roman" w:hAnsi="Times New Roman" w:cs="Times New Roman"/>
          <w:i/>
          <w:sz w:val="24"/>
          <w:szCs w:val="24"/>
        </w:rPr>
        <w:t>Теплосетевая</w:t>
      </w:r>
      <w:proofErr w:type="spellEnd"/>
      <w:r w:rsidRPr="0038685E">
        <w:rPr>
          <w:rFonts w:ascii="Times New Roman" w:hAnsi="Times New Roman" w:cs="Times New Roman"/>
          <w:i/>
          <w:sz w:val="24"/>
          <w:szCs w:val="24"/>
        </w:rPr>
        <w:t xml:space="preserve">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w:t>
      </w:r>
      <w:proofErr w:type="spellStart"/>
      <w:r w:rsidRPr="0038685E">
        <w:rPr>
          <w:rFonts w:ascii="Times New Roman" w:hAnsi="Times New Roman" w:cs="Times New Roman"/>
          <w:sz w:val="24"/>
          <w:szCs w:val="24"/>
        </w:rPr>
        <w:t>предпроектные</w:t>
      </w:r>
      <w:proofErr w:type="spellEnd"/>
      <w:r w:rsidRPr="0038685E">
        <w:rPr>
          <w:rFonts w:ascii="Times New Roman" w:hAnsi="Times New Roman" w:cs="Times New Roman"/>
          <w:sz w:val="24"/>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w:t>
      </w:r>
      <w:r w:rsidRPr="0038685E">
        <w:rPr>
          <w:rFonts w:ascii="Times New Roman" w:hAnsi="Times New Roman" w:cs="Times New Roman"/>
          <w:sz w:val="24"/>
          <w:szCs w:val="24"/>
        </w:rPr>
        <w:lastRenderedPageBreak/>
        <w:t>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w:t>
      </w:r>
      <w:proofErr w:type="spellStart"/>
      <w:r w:rsidRPr="0038685E">
        <w:rPr>
          <w:rFonts w:ascii="Times New Roman" w:hAnsi="Times New Roman" w:cs="Times New Roman"/>
          <w:sz w:val="24"/>
          <w:szCs w:val="24"/>
        </w:rPr>
        <w:t>теплопотребляющих</w:t>
      </w:r>
      <w:proofErr w:type="spellEnd"/>
      <w:r w:rsidRPr="0038685E">
        <w:rPr>
          <w:rFonts w:ascii="Times New Roman" w:hAnsi="Times New Roman" w:cs="Times New Roman"/>
          <w:sz w:val="24"/>
          <w:szCs w:val="24"/>
        </w:rPr>
        <w:t xml:space="preserve">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w:t>
      </w:r>
      <w:proofErr w:type="spellStart"/>
      <w:r w:rsidRPr="0038685E">
        <w:rPr>
          <w:rFonts w:ascii="Times New Roman" w:hAnsi="Times New Roman" w:cs="Times New Roman"/>
          <w:sz w:val="24"/>
          <w:szCs w:val="24"/>
        </w:rPr>
        <w:t>теплопотребляющей</w:t>
      </w:r>
      <w:proofErr w:type="spellEnd"/>
      <w:r w:rsidRPr="0038685E">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38685E">
        <w:rPr>
          <w:rFonts w:ascii="Times New Roman" w:hAnsi="Times New Roman" w:cs="Times New Roman"/>
          <w:sz w:val="24"/>
          <w:szCs w:val="24"/>
        </w:rPr>
        <w:t>теплопотребляющей</w:t>
      </w:r>
      <w:proofErr w:type="spellEnd"/>
      <w:r w:rsidRPr="0038685E">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2A9F25EC"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39C93AC1"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A853CE">
        <w:rPr>
          <w:iCs/>
          <w:color w:val="000000"/>
        </w:rPr>
        <w:t xml:space="preserve">2034 </w:t>
      </w:r>
      <w:r>
        <w:rPr>
          <w:iCs/>
          <w:color w:val="000000"/>
        </w:rPr>
        <w:t xml:space="preserve">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3C18E8D5" w:rsidR="006C6C07" w:rsidRPr="0038685E" w:rsidRDefault="000070BE" w:rsidP="00535E9A">
      <w:pPr>
        <w:pStyle w:val="1"/>
        <w:spacing w:line="360" w:lineRule="auto"/>
        <w:ind w:left="0" w:right="-1"/>
        <w:rPr>
          <w:sz w:val="24"/>
          <w:szCs w:val="24"/>
          <w:lang w:val="ru-RU"/>
        </w:rPr>
      </w:pPr>
      <w:r>
        <w:rPr>
          <w:sz w:val="24"/>
          <w:szCs w:val="24"/>
          <w:lang w:val="ru-RU"/>
        </w:rPr>
        <w:br w:type="page"/>
      </w:r>
    </w:p>
    <w:p w14:paraId="4144EA29" w14:textId="77777777" w:rsidR="00B03258" w:rsidRPr="00071A1C" w:rsidRDefault="006C6C07" w:rsidP="00B03258">
      <w:pPr>
        <w:pStyle w:val="7"/>
        <w:spacing w:before="0" w:line="360" w:lineRule="auto"/>
        <w:jc w:val="center"/>
        <w:rPr>
          <w:rFonts w:ascii="Times New Roman" w:hAnsi="Times New Roman"/>
          <w:b/>
          <w:bCs/>
          <w:i w:val="0"/>
          <w:iCs w:val="0"/>
          <w:sz w:val="24"/>
          <w:szCs w:val="24"/>
          <w:lang w:val="ru-RU"/>
        </w:rPr>
      </w:pPr>
      <w:bookmarkStart w:id="11" w:name="_Toc73430524"/>
      <w:bookmarkStart w:id="12" w:name="_Toc164072920"/>
      <w:bookmarkStart w:id="13" w:name="_Hlk119626634"/>
      <w:bookmarkEnd w:id="7"/>
      <w:bookmarkEnd w:id="8"/>
      <w:bookmarkEnd w:id="9"/>
      <w:r w:rsidRPr="00071A1C">
        <w:rPr>
          <w:rFonts w:ascii="Times New Roman" w:hAnsi="Times New Roman"/>
          <w:b/>
          <w:bCs/>
          <w:i w:val="0"/>
          <w:iCs w:val="0"/>
          <w:sz w:val="24"/>
          <w:szCs w:val="24"/>
          <w:lang w:val="ru-RU"/>
        </w:rPr>
        <w:lastRenderedPageBreak/>
        <w:t>Общие сведения о муниципальном образовании</w:t>
      </w:r>
      <w:bookmarkEnd w:id="11"/>
      <w:bookmarkEnd w:id="12"/>
      <w:r w:rsidR="00B03258" w:rsidRPr="00071A1C">
        <w:rPr>
          <w:rFonts w:ascii="Times New Roman" w:hAnsi="Times New Roman"/>
          <w:b/>
          <w:bCs/>
          <w:i w:val="0"/>
          <w:iCs w:val="0"/>
          <w:sz w:val="24"/>
          <w:szCs w:val="24"/>
          <w:lang w:val="ru-RU"/>
        </w:rPr>
        <w:t xml:space="preserve"> </w:t>
      </w:r>
    </w:p>
    <w:p w14:paraId="402ECDFD" w14:textId="6D41C772" w:rsidR="00071A1C" w:rsidRDefault="00DF560E" w:rsidP="00B03258">
      <w:pPr>
        <w:spacing w:line="360" w:lineRule="auto"/>
        <w:jc w:val="center"/>
      </w:pPr>
      <w:bookmarkStart w:id="14" w:name="_Hlk129990140"/>
      <w:bookmarkStart w:id="15" w:name="_Hlk130157861"/>
      <w:proofErr w:type="spellStart"/>
      <w:r>
        <w:t>Новское</w:t>
      </w:r>
      <w:proofErr w:type="spellEnd"/>
      <w:r>
        <w:t xml:space="preserve"> </w:t>
      </w:r>
      <w:r w:rsidR="00343764" w:rsidRPr="00B03258">
        <w:t>сельское поселение</w:t>
      </w:r>
      <w:r w:rsidR="00B03258" w:rsidRPr="00B03258">
        <w:t xml:space="preserve"> </w:t>
      </w:r>
    </w:p>
    <w:p w14:paraId="3313627C" w14:textId="55E7FF02" w:rsidR="00B03258" w:rsidRDefault="00343764" w:rsidP="00B03258">
      <w:pPr>
        <w:spacing w:line="360" w:lineRule="auto"/>
        <w:jc w:val="center"/>
      </w:pPr>
      <w:r w:rsidRPr="00B03258">
        <w:t xml:space="preserve">Приволжского муниципального района </w:t>
      </w:r>
    </w:p>
    <w:bookmarkEnd w:id="14"/>
    <w:p w14:paraId="590E303D" w14:textId="2D7D1821" w:rsidR="006C6C07" w:rsidRPr="00B03258" w:rsidRDefault="00505916" w:rsidP="00B03258">
      <w:pPr>
        <w:spacing w:line="360" w:lineRule="auto"/>
        <w:jc w:val="center"/>
      </w:pPr>
      <w:r w:rsidRPr="00B03258">
        <w:t>Ивановской области</w:t>
      </w:r>
    </w:p>
    <w:p w14:paraId="666E6FCB" w14:textId="77777777" w:rsidR="004E7A0F" w:rsidRDefault="004E7A0F" w:rsidP="00D66601">
      <w:pPr>
        <w:spacing w:line="360" w:lineRule="auto"/>
        <w:ind w:firstLine="709"/>
        <w:jc w:val="both"/>
      </w:pPr>
      <w:bookmarkStart w:id="16" w:name="_Hlk119626720"/>
      <w:bookmarkEnd w:id="13"/>
      <w:bookmarkEnd w:id="15"/>
      <w:r>
        <w:t xml:space="preserve">Территория администрации </w:t>
      </w:r>
      <w:proofErr w:type="spellStart"/>
      <w:r>
        <w:t>Новского</w:t>
      </w:r>
      <w:proofErr w:type="spellEnd"/>
      <w:r>
        <w:t xml:space="preserve"> сельского поселения расположена в юго-восточной части  Приволжского района. На севере граничит с </w:t>
      </w:r>
      <w:proofErr w:type="spellStart"/>
      <w:r>
        <w:t>Плесским</w:t>
      </w:r>
      <w:proofErr w:type="spellEnd"/>
      <w:r>
        <w:t xml:space="preserve"> городским </w:t>
      </w:r>
      <w:proofErr w:type="spellStart"/>
      <w:proofErr w:type="gramStart"/>
      <w:r>
        <w:t>посе-лением</w:t>
      </w:r>
      <w:proofErr w:type="spellEnd"/>
      <w:proofErr w:type="gramEnd"/>
      <w:r>
        <w:t xml:space="preserve">, на востоке с </w:t>
      </w:r>
      <w:proofErr w:type="spellStart"/>
      <w:r>
        <w:t>Вичугским</w:t>
      </w:r>
      <w:proofErr w:type="spellEnd"/>
      <w:r>
        <w:t xml:space="preserve"> районом, на юго-востоке с Родниковским районом, на за-</w:t>
      </w:r>
      <w:proofErr w:type="spellStart"/>
      <w:r>
        <w:t>паде</w:t>
      </w:r>
      <w:proofErr w:type="spellEnd"/>
      <w:r>
        <w:t xml:space="preserve"> с Рождественским и </w:t>
      </w:r>
      <w:proofErr w:type="spellStart"/>
      <w:r>
        <w:t>Ингарским</w:t>
      </w:r>
      <w:proofErr w:type="spellEnd"/>
      <w:r>
        <w:t xml:space="preserve"> сельскими поселениями, а также с Приволжским </w:t>
      </w:r>
      <w:proofErr w:type="spellStart"/>
      <w:r>
        <w:t>го-родским</w:t>
      </w:r>
      <w:proofErr w:type="spellEnd"/>
      <w:r>
        <w:t xml:space="preserve"> поселением. </w:t>
      </w:r>
    </w:p>
    <w:p w14:paraId="35C3A373" w14:textId="77777777" w:rsidR="004E7A0F" w:rsidRDefault="004E7A0F" w:rsidP="00D66601">
      <w:pPr>
        <w:spacing w:line="360" w:lineRule="auto"/>
        <w:ind w:firstLine="709"/>
        <w:jc w:val="both"/>
      </w:pPr>
      <w:r>
        <w:t xml:space="preserve">Площадь сельского поселения составляет 690,5га., где находится 29 населенных пунктов: </w:t>
      </w:r>
      <w:proofErr w:type="spellStart"/>
      <w:r>
        <w:t>с</w:t>
      </w:r>
      <w:proofErr w:type="gramStart"/>
      <w:r>
        <w:t>.Г</w:t>
      </w:r>
      <w:proofErr w:type="gramEnd"/>
      <w:r>
        <w:t>еоргиевское</w:t>
      </w:r>
      <w:proofErr w:type="spellEnd"/>
      <w:r>
        <w:t xml:space="preserve">, </w:t>
      </w:r>
      <w:proofErr w:type="spellStart"/>
      <w:r>
        <w:t>с.Горки-Чириковы</w:t>
      </w:r>
      <w:proofErr w:type="spellEnd"/>
      <w:r>
        <w:t xml:space="preserve">, </w:t>
      </w:r>
      <w:proofErr w:type="spellStart"/>
      <w:r>
        <w:t>с.Еропкино</w:t>
      </w:r>
      <w:proofErr w:type="spellEnd"/>
      <w:r>
        <w:t xml:space="preserve">, </w:t>
      </w:r>
      <w:proofErr w:type="spellStart"/>
      <w:r>
        <w:t>с.Новое</w:t>
      </w:r>
      <w:proofErr w:type="spellEnd"/>
      <w:r>
        <w:t xml:space="preserve">, </w:t>
      </w:r>
      <w:proofErr w:type="spellStart"/>
      <w:r>
        <w:t>с.Поверстное</w:t>
      </w:r>
      <w:proofErr w:type="spellEnd"/>
      <w:r>
        <w:t xml:space="preserve">, </w:t>
      </w:r>
      <w:proofErr w:type="spellStart"/>
      <w:r>
        <w:t>с.Оделево</w:t>
      </w:r>
      <w:proofErr w:type="spellEnd"/>
      <w:r>
        <w:t xml:space="preserve">, деревень: Антоново, </w:t>
      </w:r>
      <w:proofErr w:type="spellStart"/>
      <w:r>
        <w:t>Бродки</w:t>
      </w:r>
      <w:proofErr w:type="spellEnd"/>
      <w:r>
        <w:t xml:space="preserve">, Ванино, Горки, </w:t>
      </w:r>
      <w:proofErr w:type="spellStart"/>
      <w:r>
        <w:t>Иголково</w:t>
      </w:r>
      <w:proofErr w:type="spellEnd"/>
      <w:r>
        <w:t xml:space="preserve">, </w:t>
      </w:r>
      <w:proofErr w:type="spellStart"/>
      <w:r>
        <w:t>Косиково</w:t>
      </w:r>
      <w:proofErr w:type="spellEnd"/>
      <w:r>
        <w:t xml:space="preserve">, </w:t>
      </w:r>
      <w:proofErr w:type="spellStart"/>
      <w:r>
        <w:t>Котельницы</w:t>
      </w:r>
      <w:proofErr w:type="spellEnd"/>
      <w:r>
        <w:t xml:space="preserve">, </w:t>
      </w:r>
      <w:proofErr w:type="spellStart"/>
      <w:r>
        <w:t>Курочкино</w:t>
      </w:r>
      <w:proofErr w:type="spellEnd"/>
      <w:r>
        <w:t xml:space="preserve">, </w:t>
      </w:r>
      <w:proofErr w:type="spellStart"/>
      <w:r>
        <w:t>Лаптиха</w:t>
      </w:r>
      <w:proofErr w:type="spellEnd"/>
      <w:r>
        <w:t xml:space="preserve">, </w:t>
      </w:r>
      <w:proofErr w:type="spellStart"/>
      <w:r>
        <w:t>Макарово</w:t>
      </w:r>
      <w:proofErr w:type="spellEnd"/>
      <w:r>
        <w:t xml:space="preserve">, Меленки, </w:t>
      </w:r>
      <w:proofErr w:type="spellStart"/>
      <w:r>
        <w:t>Мескарицы</w:t>
      </w:r>
      <w:proofErr w:type="spellEnd"/>
      <w:r>
        <w:t xml:space="preserve">, Митино, </w:t>
      </w:r>
      <w:proofErr w:type="spellStart"/>
      <w:r>
        <w:t>Парушево</w:t>
      </w:r>
      <w:proofErr w:type="spellEnd"/>
      <w:r>
        <w:t xml:space="preserve">, </w:t>
      </w:r>
      <w:proofErr w:type="spellStart"/>
      <w:r>
        <w:t>Перемилово</w:t>
      </w:r>
      <w:proofErr w:type="spellEnd"/>
      <w:r>
        <w:t xml:space="preserve">, </w:t>
      </w:r>
      <w:proofErr w:type="spellStart"/>
      <w:r>
        <w:t>Петрунино</w:t>
      </w:r>
      <w:proofErr w:type="spellEnd"/>
      <w:r>
        <w:t xml:space="preserve">, </w:t>
      </w:r>
      <w:proofErr w:type="spellStart"/>
      <w:r>
        <w:t>Полутиха</w:t>
      </w:r>
      <w:proofErr w:type="spellEnd"/>
      <w:r>
        <w:t xml:space="preserve">, </w:t>
      </w:r>
      <w:proofErr w:type="spellStart"/>
      <w:r>
        <w:t>Режево</w:t>
      </w:r>
      <w:proofErr w:type="spellEnd"/>
      <w:r>
        <w:t xml:space="preserve">, </w:t>
      </w:r>
      <w:proofErr w:type="spellStart"/>
      <w:r>
        <w:t>Ряполово</w:t>
      </w:r>
      <w:proofErr w:type="spellEnd"/>
      <w:r>
        <w:t xml:space="preserve">, </w:t>
      </w:r>
      <w:proofErr w:type="spellStart"/>
      <w:r>
        <w:t>Удиха</w:t>
      </w:r>
      <w:proofErr w:type="spellEnd"/>
      <w:r>
        <w:t xml:space="preserve">, </w:t>
      </w:r>
      <w:proofErr w:type="spellStart"/>
      <w:r>
        <w:t>Фроловка</w:t>
      </w:r>
      <w:proofErr w:type="spellEnd"/>
      <w:r>
        <w:t xml:space="preserve">, </w:t>
      </w:r>
      <w:proofErr w:type="spellStart"/>
      <w:r>
        <w:t>Храпуново</w:t>
      </w:r>
      <w:proofErr w:type="spellEnd"/>
      <w:r>
        <w:t xml:space="preserve">, Шилово. Всего населения </w:t>
      </w:r>
      <w:proofErr w:type="gramStart"/>
      <w:r>
        <w:t>про-</w:t>
      </w:r>
      <w:proofErr w:type="spellStart"/>
      <w:r>
        <w:t>живает</w:t>
      </w:r>
      <w:proofErr w:type="spellEnd"/>
      <w:proofErr w:type="gramEnd"/>
      <w:r>
        <w:t xml:space="preserve"> 1595 человек.</w:t>
      </w:r>
    </w:p>
    <w:p w14:paraId="2D62516A" w14:textId="77777777" w:rsidR="004E7A0F" w:rsidRDefault="004E7A0F" w:rsidP="00D66601">
      <w:pPr>
        <w:spacing w:line="360" w:lineRule="auto"/>
        <w:ind w:firstLine="709"/>
        <w:jc w:val="both"/>
      </w:pPr>
      <w:r>
        <w:t xml:space="preserve">Административным центром </w:t>
      </w:r>
      <w:proofErr w:type="spellStart"/>
      <w:r>
        <w:t>Новского</w:t>
      </w:r>
      <w:proofErr w:type="spellEnd"/>
      <w:r>
        <w:t xml:space="preserve"> сельского поселения является населенный пункт </w:t>
      </w:r>
      <w:proofErr w:type="spellStart"/>
      <w:r>
        <w:t>с</w:t>
      </w:r>
      <w:proofErr w:type="gramStart"/>
      <w:r>
        <w:t>.Н</w:t>
      </w:r>
      <w:proofErr w:type="gramEnd"/>
      <w:r>
        <w:t>овое</w:t>
      </w:r>
      <w:proofErr w:type="spellEnd"/>
      <w:r>
        <w:t xml:space="preserve">, расположенный в 10 км от г. Приволжск. Сообщение автобусное до </w:t>
      </w:r>
      <w:proofErr w:type="spellStart"/>
      <w:proofErr w:type="gramStart"/>
      <w:r>
        <w:t>райцен-тра</w:t>
      </w:r>
      <w:proofErr w:type="spellEnd"/>
      <w:proofErr w:type="gramEnd"/>
      <w:r>
        <w:t xml:space="preserve">. </w:t>
      </w:r>
    </w:p>
    <w:p w14:paraId="2FDA12CB" w14:textId="77777777" w:rsidR="004E7A0F" w:rsidRDefault="004E7A0F" w:rsidP="00D66601">
      <w:pPr>
        <w:spacing w:line="360" w:lineRule="auto"/>
        <w:ind w:firstLine="709"/>
        <w:jc w:val="both"/>
      </w:pPr>
      <w:r>
        <w:t xml:space="preserve">Почва на территории сельского поселения дерново-подзолистая, содержание гумуса низкое, местность расчленена ручьями и оврагами, протекают реки: Теза, </w:t>
      </w:r>
      <w:proofErr w:type="spellStart"/>
      <w:r>
        <w:t>Хабаль</w:t>
      </w:r>
      <w:proofErr w:type="spellEnd"/>
      <w:r>
        <w:t>, канал Волга-</w:t>
      </w:r>
      <w:proofErr w:type="spellStart"/>
      <w:r>
        <w:t>Уводь</w:t>
      </w:r>
      <w:proofErr w:type="spellEnd"/>
      <w:r>
        <w:t>. Большое количество прудов, болот.</w:t>
      </w:r>
    </w:p>
    <w:p w14:paraId="5C0FD3EE" w14:textId="77777777" w:rsidR="004E7A0F" w:rsidRDefault="004E7A0F" w:rsidP="00D66601">
      <w:pPr>
        <w:spacing w:line="360" w:lineRule="auto"/>
        <w:ind w:firstLine="709"/>
        <w:jc w:val="both"/>
      </w:pPr>
      <w:r>
        <w:t xml:space="preserve">Основой экономической базы </w:t>
      </w:r>
      <w:proofErr w:type="spellStart"/>
      <w:r>
        <w:t>Новского</w:t>
      </w:r>
      <w:proofErr w:type="spellEnd"/>
      <w:r>
        <w:t xml:space="preserve"> сельского поселения является предприятия с\х отрасли. На территории </w:t>
      </w:r>
      <w:proofErr w:type="spellStart"/>
      <w:r>
        <w:t>Новского</w:t>
      </w:r>
      <w:proofErr w:type="spellEnd"/>
      <w:r>
        <w:t xml:space="preserve"> сельского поселения кроме сельскохозяйственных угодий находятся пойменные луга, кустарники.</w:t>
      </w:r>
    </w:p>
    <w:p w14:paraId="664237A9" w14:textId="77777777" w:rsidR="004E7A0F" w:rsidRDefault="004E7A0F" w:rsidP="00D66601">
      <w:pPr>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14:paraId="155E454F" w14:textId="77777777" w:rsidR="004E7A0F" w:rsidRDefault="004E7A0F" w:rsidP="00D66601">
      <w:pPr>
        <w:spacing w:line="360" w:lineRule="auto"/>
        <w:ind w:firstLine="709"/>
        <w:jc w:val="both"/>
      </w:pPr>
      <w:r>
        <w:t xml:space="preserve">Из полезных ископаемых на территории </w:t>
      </w:r>
      <w:proofErr w:type="spellStart"/>
      <w:r>
        <w:t>Новского</w:t>
      </w:r>
      <w:proofErr w:type="spellEnd"/>
      <w:r>
        <w:t xml:space="preserve"> сельского поселения необходимо выделить месторождения торфа, песчано-гравийных смесей.</w:t>
      </w:r>
    </w:p>
    <w:p w14:paraId="5BFB3D44" w14:textId="5C95A54A" w:rsidR="00411E28" w:rsidRDefault="004E7A0F" w:rsidP="00D66601">
      <w:pPr>
        <w:spacing w:line="360" w:lineRule="auto"/>
        <w:ind w:firstLine="709"/>
        <w:jc w:val="both"/>
        <w:rPr>
          <w:b/>
          <w:sz w:val="20"/>
          <w:szCs w:val="20"/>
        </w:rPr>
      </w:pPr>
      <w:r>
        <w:t xml:space="preserve">Значительная часть </w:t>
      </w:r>
      <w:proofErr w:type="spellStart"/>
      <w:r>
        <w:t>Новского</w:t>
      </w:r>
      <w:proofErr w:type="spellEnd"/>
      <w:r>
        <w:t xml:space="preserve">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p w14:paraId="4EFB2618" w14:textId="77777777" w:rsidR="00411E28" w:rsidRDefault="00411E28" w:rsidP="00411E28">
      <w:pPr>
        <w:ind w:left="141"/>
        <w:jc w:val="center"/>
        <w:rPr>
          <w:b/>
          <w:sz w:val="20"/>
          <w:szCs w:val="20"/>
        </w:rPr>
      </w:pPr>
    </w:p>
    <w:p w14:paraId="6EAEB71E" w14:textId="73C4BA27" w:rsidR="00411E28" w:rsidRDefault="00FC4FFF" w:rsidP="00411E28">
      <w:pPr>
        <w:ind w:left="141"/>
        <w:jc w:val="center"/>
        <w:rPr>
          <w:b/>
          <w:sz w:val="20"/>
          <w:szCs w:val="20"/>
        </w:rPr>
      </w:pPr>
      <w:r>
        <w:rPr>
          <w:b/>
          <w:noProof/>
          <w:sz w:val="20"/>
          <w:szCs w:val="20"/>
        </w:rPr>
        <w:lastRenderedPageBreak/>
        <w:drawing>
          <wp:inline distT="0" distB="0" distL="0" distR="0" wp14:anchorId="25C43D95" wp14:editId="15F504C5">
            <wp:extent cx="4305300" cy="504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5048250"/>
                    </a:xfrm>
                    <a:prstGeom prst="rect">
                      <a:avLst/>
                    </a:prstGeom>
                    <a:noFill/>
                    <a:ln>
                      <a:noFill/>
                    </a:ln>
                  </pic:spPr>
                </pic:pic>
              </a:graphicData>
            </a:graphic>
          </wp:inline>
        </w:drawing>
      </w:r>
    </w:p>
    <w:p w14:paraId="7559589B" w14:textId="717CC505" w:rsidR="00145EA4" w:rsidRDefault="006C6C07" w:rsidP="00411E28">
      <w:pPr>
        <w:ind w:left="141"/>
        <w:jc w:val="center"/>
        <w:rPr>
          <w:b/>
          <w:sz w:val="20"/>
          <w:szCs w:val="20"/>
        </w:rPr>
      </w:pPr>
      <w:bookmarkStart w:id="17" w:name="_Hlk130158296"/>
      <w:r w:rsidRPr="0038685E">
        <w:rPr>
          <w:b/>
          <w:sz w:val="20"/>
          <w:szCs w:val="20"/>
        </w:rPr>
        <w:t xml:space="preserve">Рисунок 1 </w:t>
      </w:r>
      <w:r>
        <w:rPr>
          <w:b/>
          <w:sz w:val="20"/>
          <w:szCs w:val="20"/>
        </w:rPr>
        <w:t>–</w:t>
      </w:r>
      <w:r w:rsidRPr="0038685E">
        <w:rPr>
          <w:b/>
          <w:sz w:val="20"/>
          <w:szCs w:val="20"/>
        </w:rPr>
        <w:t xml:space="preserve"> </w:t>
      </w:r>
      <w:proofErr w:type="spellStart"/>
      <w:r w:rsidR="00DF560E">
        <w:rPr>
          <w:b/>
          <w:sz w:val="20"/>
          <w:szCs w:val="20"/>
        </w:rPr>
        <w:t>Новское</w:t>
      </w:r>
      <w:proofErr w:type="spellEnd"/>
      <w:r w:rsidR="00DF560E">
        <w:rPr>
          <w:b/>
          <w:sz w:val="20"/>
          <w:szCs w:val="20"/>
        </w:rPr>
        <w:t xml:space="preserve"> </w:t>
      </w:r>
      <w:r w:rsidR="00145EA4" w:rsidRPr="00145EA4">
        <w:rPr>
          <w:b/>
          <w:sz w:val="20"/>
          <w:szCs w:val="20"/>
        </w:rPr>
        <w:t>сельское поселение Приволжского муниципального района</w:t>
      </w:r>
    </w:p>
    <w:p w14:paraId="5200F45F" w14:textId="5EA129B7" w:rsidR="006C6C07" w:rsidRDefault="006C6C07" w:rsidP="00ED0A79">
      <w:pPr>
        <w:ind w:left="141"/>
        <w:jc w:val="center"/>
        <w:rPr>
          <w:b/>
          <w:sz w:val="20"/>
          <w:szCs w:val="20"/>
        </w:rPr>
      </w:pPr>
      <w:r>
        <w:rPr>
          <w:b/>
          <w:sz w:val="20"/>
          <w:szCs w:val="20"/>
        </w:rPr>
        <w:t xml:space="preserve"> </w:t>
      </w:r>
      <w:r w:rsidR="00505916">
        <w:rPr>
          <w:b/>
          <w:sz w:val="20"/>
          <w:szCs w:val="20"/>
        </w:rPr>
        <w:t>Ивановской области</w:t>
      </w:r>
    </w:p>
    <w:bookmarkEnd w:id="17"/>
    <w:p w14:paraId="67CA4445" w14:textId="77777777" w:rsidR="00071A1C" w:rsidRPr="0038685E" w:rsidRDefault="00071A1C" w:rsidP="00ED0A79">
      <w:pPr>
        <w:ind w:left="141"/>
        <w:jc w:val="center"/>
        <w:rPr>
          <w:b/>
          <w:sz w:val="20"/>
          <w:szCs w:val="20"/>
        </w:rPr>
      </w:pPr>
    </w:p>
    <w:p w14:paraId="732B7D28" w14:textId="5BA9A9B0" w:rsidR="006C6C07" w:rsidRPr="0038685E" w:rsidRDefault="006C6C07" w:rsidP="002D43AF">
      <w:pPr>
        <w:pStyle w:val="a6"/>
        <w:spacing w:line="360" w:lineRule="auto"/>
        <w:ind w:firstLine="567"/>
        <w:jc w:val="both"/>
        <w:rPr>
          <w:spacing w:val="37"/>
          <w:lang w:val="ru-RU"/>
        </w:rPr>
      </w:pPr>
      <w:bookmarkStart w:id="18" w:name="_Hlk130158337"/>
      <w:r w:rsidRPr="00333446">
        <w:rPr>
          <w:lang w:val="ru-RU"/>
        </w:rPr>
        <w:t xml:space="preserve">Общая площадь жилого фонда </w:t>
      </w:r>
      <w:proofErr w:type="spellStart"/>
      <w:r w:rsidR="00DF560E">
        <w:rPr>
          <w:lang w:val="ru-RU"/>
        </w:rPr>
        <w:t>Новского</w:t>
      </w:r>
      <w:proofErr w:type="spellEnd"/>
      <w:r w:rsidR="00DF560E">
        <w:rPr>
          <w:lang w:val="ru-RU"/>
        </w:rPr>
        <w:t xml:space="preserve"> </w:t>
      </w:r>
      <w:r w:rsidR="00505916">
        <w:rPr>
          <w:lang w:val="ru-RU"/>
        </w:rPr>
        <w:t xml:space="preserve">сельского поселения Приволжского муниципального района </w:t>
      </w:r>
      <w:r w:rsidRPr="00333446">
        <w:rPr>
          <w:lang w:val="ru-RU"/>
        </w:rPr>
        <w:t xml:space="preserve">составляет </w:t>
      </w:r>
      <w:r w:rsidR="00D66601">
        <w:rPr>
          <w:lang w:val="ru-RU"/>
        </w:rPr>
        <w:t>42,7</w:t>
      </w:r>
      <w:r w:rsidRPr="00333446">
        <w:rPr>
          <w:lang w:val="ru-RU"/>
        </w:rPr>
        <w:t xml:space="preserve"> тыс.м</w:t>
      </w:r>
      <w:proofErr w:type="gramStart"/>
      <w:r w:rsidRPr="00333446">
        <w:rPr>
          <w:vertAlign w:val="superscript"/>
          <w:lang w:val="ru-RU"/>
        </w:rPr>
        <w:t>2</w:t>
      </w:r>
      <w:proofErr w:type="gramEnd"/>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18"/>
    <w:p w14:paraId="666D6F60" w14:textId="77777777"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w:t>
      </w:r>
      <w:proofErr w:type="spellStart"/>
      <w:proofErr w:type="gramStart"/>
      <w:r w:rsidRPr="0038685E">
        <w:rPr>
          <w:color w:val="000000"/>
          <w:sz w:val="24"/>
          <w:szCs w:val="28"/>
          <w:lang w:eastAsia="ru-RU"/>
        </w:rPr>
        <w:t>пр</w:t>
      </w:r>
      <w:proofErr w:type="spellEnd"/>
      <w:proofErr w:type="gramEnd"/>
      <w:r w:rsidRPr="0038685E">
        <w:rPr>
          <w:color w:val="000000"/>
          <w:sz w:val="24"/>
          <w:szCs w:val="28"/>
          <w:lang w:eastAsia="ru-RU"/>
        </w:rPr>
        <w:t xml:space="preserve">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w:t>
      </w:r>
      <w:r w:rsidRPr="0038685E">
        <w:rPr>
          <w:color w:val="000000"/>
          <w:sz w:val="24"/>
          <w:szCs w:val="28"/>
          <w:lang w:eastAsia="ru-RU"/>
        </w:rPr>
        <w:lastRenderedPageBreak/>
        <w:t>(памятников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21.12.2020 г. № 812/</w:t>
      </w:r>
      <w:proofErr w:type="spellStart"/>
      <w:proofErr w:type="gramStart"/>
      <w:r w:rsidRPr="0038685E">
        <w:rPr>
          <w:color w:val="000000"/>
          <w:sz w:val="24"/>
          <w:szCs w:val="28"/>
          <w:lang w:eastAsia="ru-RU"/>
        </w:rPr>
        <w:t>пр</w:t>
      </w:r>
      <w:proofErr w:type="spellEnd"/>
      <w:proofErr w:type="gramEnd"/>
      <w:r w:rsidRPr="0038685E">
        <w:rPr>
          <w:color w:val="000000"/>
          <w:sz w:val="24"/>
          <w:szCs w:val="28"/>
          <w:lang w:eastAsia="ru-RU"/>
        </w:rPr>
        <w:t xml:space="preserve">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6BC3F6" w14:textId="77777777"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w:t>
      </w:r>
      <w:proofErr w:type="spellStart"/>
      <w:proofErr w:type="gramStart"/>
      <w:r w:rsidRPr="00761500">
        <w:rPr>
          <w:color w:val="000000"/>
          <w:sz w:val="24"/>
          <w:szCs w:val="28"/>
          <w:lang w:eastAsia="ru-RU"/>
        </w:rPr>
        <w:t>пр</w:t>
      </w:r>
      <w:proofErr w:type="spellEnd"/>
      <w:proofErr w:type="gramEnd"/>
      <w:r w:rsidRPr="00761500">
        <w:rPr>
          <w:color w:val="000000"/>
          <w:sz w:val="24"/>
          <w:szCs w:val="28"/>
          <w:lang w:eastAsia="ru-RU"/>
        </w:rPr>
        <w:t xml:space="preserve">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09E246E" w14:textId="1E6EC656"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19" w:name="_Hlk130158539"/>
      <w:r w:rsidRPr="00761500">
        <w:rPr>
          <w:sz w:val="24"/>
          <w:szCs w:val="24"/>
        </w:rPr>
        <w:t xml:space="preserve">Генеральный план </w:t>
      </w:r>
      <w:proofErr w:type="spellStart"/>
      <w:r w:rsidR="00DF560E">
        <w:rPr>
          <w:sz w:val="24"/>
          <w:szCs w:val="24"/>
        </w:rPr>
        <w:t>Новского</w:t>
      </w:r>
      <w:proofErr w:type="spellEnd"/>
      <w:r w:rsidR="00DF560E">
        <w:rPr>
          <w:sz w:val="24"/>
          <w:szCs w:val="24"/>
        </w:rPr>
        <w:t xml:space="preserve"> </w:t>
      </w:r>
      <w:r w:rsidRPr="00761500">
        <w:rPr>
          <w:sz w:val="24"/>
          <w:szCs w:val="24"/>
        </w:rPr>
        <w:t>сельского поселения Приволжского муниципального района Ивановской области;</w:t>
      </w:r>
    </w:p>
    <w:p w14:paraId="4EDCEFCF" w14:textId="65C0FF0E"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0" w:name="_Hlk130158577"/>
      <w:bookmarkEnd w:id="19"/>
      <w:r w:rsidRPr="00761500">
        <w:rPr>
          <w:sz w:val="24"/>
          <w:szCs w:val="24"/>
        </w:rPr>
        <w:t xml:space="preserve">Схема теплоснабжения </w:t>
      </w:r>
      <w:proofErr w:type="spellStart"/>
      <w:r w:rsidR="00DF560E">
        <w:rPr>
          <w:sz w:val="24"/>
          <w:szCs w:val="24"/>
        </w:rPr>
        <w:t>Новского</w:t>
      </w:r>
      <w:proofErr w:type="spellEnd"/>
      <w:r w:rsidR="00DF560E">
        <w:rPr>
          <w:sz w:val="24"/>
          <w:szCs w:val="24"/>
        </w:rPr>
        <w:t xml:space="preserve"> </w:t>
      </w:r>
      <w:r w:rsidRPr="00761500">
        <w:rPr>
          <w:sz w:val="24"/>
          <w:szCs w:val="24"/>
        </w:rPr>
        <w:t>сельского поселения Приволжского муниципального района Ивановской области</w:t>
      </w:r>
      <w:r w:rsidR="00AA158F">
        <w:rPr>
          <w:sz w:val="24"/>
          <w:szCs w:val="24"/>
        </w:rPr>
        <w:t>.</w:t>
      </w:r>
    </w:p>
    <w:p w14:paraId="0C6DCEF1" w14:textId="1D758C67" w:rsidR="006C6C07" w:rsidRPr="002655DB" w:rsidRDefault="006C6C07" w:rsidP="002655DB">
      <w:pPr>
        <w:spacing w:line="360" w:lineRule="auto"/>
        <w:ind w:right="141" w:firstLine="709"/>
        <w:jc w:val="both"/>
      </w:pPr>
      <w:bookmarkStart w:id="21" w:name="_Hlk130158866"/>
      <w:bookmarkEnd w:id="20"/>
      <w:r w:rsidRPr="0038685E">
        <w:t xml:space="preserve">В соответствии с Генеральным планом </w:t>
      </w:r>
      <w:proofErr w:type="spellStart"/>
      <w:r w:rsidR="00DF560E">
        <w:rPr>
          <w:rFonts w:eastAsia="Calibri"/>
          <w:lang w:eastAsia="en-US"/>
        </w:rPr>
        <w:t>Новского</w:t>
      </w:r>
      <w:proofErr w:type="spellEnd"/>
      <w:r w:rsidR="00DF560E">
        <w:rPr>
          <w:rFonts w:eastAsia="Calibri"/>
          <w:lang w:eastAsia="en-US"/>
        </w:rPr>
        <w:t xml:space="preserve"> </w:t>
      </w:r>
      <w:r w:rsidR="008474FF" w:rsidRPr="00761500">
        <w:rPr>
          <w:rFonts w:eastAsia="Calibri"/>
          <w:lang w:eastAsia="en-US"/>
        </w:rPr>
        <w:t>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0161EE9D" w:rsidR="006C6C07" w:rsidRPr="0038685E" w:rsidRDefault="006C6C07" w:rsidP="00B776B6">
      <w:pPr>
        <w:spacing w:line="360" w:lineRule="auto"/>
        <w:ind w:firstLine="709"/>
        <w:jc w:val="both"/>
      </w:pPr>
      <w:r w:rsidRPr="0038685E">
        <w:t xml:space="preserve">На перспективу развития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14:paraId="15243BF0" w14:textId="3C27BBBB"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6"/>
    <w:bookmarkEnd w:id="21"/>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CA55B0">
          <w:headerReference w:type="default" r:id="rId13"/>
          <w:footerReference w:type="default" r:id="rId14"/>
          <w:footerReference w:type="first" r:id="rId15"/>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2" w:name="_Toc164072921"/>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2"/>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3" w:name="_bookmark3"/>
      <w:bookmarkStart w:id="24" w:name="_Toc164072922"/>
      <w:bookmarkEnd w:id="23"/>
      <w:r w:rsidRPr="0038685E">
        <w:rPr>
          <w:sz w:val="24"/>
          <w:szCs w:val="24"/>
          <w:lang w:val="ru-RU"/>
        </w:rPr>
        <w:t>ЧАСТЬ 1 ФУНКЦИОНАЛЬНАЯ СТРУКТУРА ТЕПЛОСНАБЖЕНИЯ</w:t>
      </w:r>
      <w:bookmarkEnd w:id="24"/>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5" w:name="_bookmark4"/>
      <w:bookmarkStart w:id="26" w:name="_Toc164072923"/>
      <w:bookmarkEnd w:id="25"/>
      <w:r w:rsidRPr="0038685E">
        <w:rPr>
          <w:rFonts w:ascii="Times New Roman" w:hAnsi="Times New Roman"/>
          <w:b/>
          <w:i w:val="0"/>
          <w:sz w:val="24"/>
          <w:szCs w:val="24"/>
          <w:lang w:val="ru-RU"/>
        </w:rPr>
        <w:t>а) зоны действия производственных котельных</w:t>
      </w:r>
      <w:bookmarkEnd w:id="26"/>
    </w:p>
    <w:p w14:paraId="3DC45279" w14:textId="0E798F62" w:rsidR="00F96D52" w:rsidRDefault="00F96D52" w:rsidP="00F96D52">
      <w:pPr>
        <w:spacing w:line="360" w:lineRule="auto"/>
        <w:ind w:firstLine="709"/>
        <w:jc w:val="both"/>
      </w:pPr>
      <w:bookmarkStart w:id="27" w:name="_Hlk130161034"/>
      <w:r>
        <w:t xml:space="preserve">В </w:t>
      </w:r>
      <w:proofErr w:type="spellStart"/>
      <w:r w:rsidR="00DF560E">
        <w:t>Новском</w:t>
      </w:r>
      <w:proofErr w:type="spellEnd"/>
      <w:r w:rsidR="00DF560E">
        <w:t xml:space="preserve"> </w:t>
      </w:r>
      <w:r>
        <w:t xml:space="preserve">сельском поселении теплоснабжение осуществляется от </w:t>
      </w:r>
      <w:r w:rsidR="00CC55B5">
        <w:t xml:space="preserve">одной </w:t>
      </w:r>
      <w:r>
        <w:t>котельн</w:t>
      </w:r>
      <w:r w:rsidR="00CC55B5">
        <w:t>ой</w:t>
      </w:r>
      <w:r>
        <w:t xml:space="preserve"> (</w:t>
      </w:r>
      <w:proofErr w:type="spellStart"/>
      <w:r>
        <w:t>с</w:t>
      </w:r>
      <w:proofErr w:type="gramStart"/>
      <w:r>
        <w:t>.</w:t>
      </w:r>
      <w:r w:rsidR="00CC55B5">
        <w:t>Н</w:t>
      </w:r>
      <w:proofErr w:type="gramEnd"/>
      <w:r w:rsidR="00CC55B5">
        <w:t>овое</w:t>
      </w:r>
      <w:proofErr w:type="spellEnd"/>
      <w:r>
        <w:t>), а также индивидуальных автономных источников теплоты.</w:t>
      </w:r>
    </w:p>
    <w:p w14:paraId="2D77ACEB" w14:textId="779DECAC"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7"/>
    <w:p w14:paraId="633180C5" w14:textId="77777777"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8"/>
        <w:gridCol w:w="2295"/>
        <w:gridCol w:w="2121"/>
        <w:gridCol w:w="1334"/>
        <w:gridCol w:w="1332"/>
        <w:gridCol w:w="961"/>
        <w:gridCol w:w="940"/>
      </w:tblGrid>
      <w:tr w:rsidR="0003236F" w14:paraId="271815BF" w14:textId="77777777" w:rsidTr="00DE496B">
        <w:trPr>
          <w:trHeight w:val="204"/>
        </w:trPr>
        <w:tc>
          <w:tcPr>
            <w:tcW w:w="30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73C2C3" w14:textId="77777777" w:rsidR="0003236F" w:rsidRDefault="0003236F">
            <w:pPr>
              <w:jc w:val="center"/>
              <w:rPr>
                <w:b/>
                <w:bCs/>
                <w:color w:val="000000"/>
                <w:sz w:val="16"/>
                <w:szCs w:val="16"/>
              </w:rPr>
            </w:pPr>
            <w:r>
              <w:rPr>
                <w:b/>
                <w:bCs/>
                <w:color w:val="000000"/>
                <w:sz w:val="16"/>
                <w:szCs w:val="16"/>
              </w:rPr>
              <w:t>№</w:t>
            </w:r>
          </w:p>
        </w:tc>
        <w:tc>
          <w:tcPr>
            <w:tcW w:w="11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103B43F" w14:textId="77777777" w:rsidR="0003236F" w:rsidRDefault="0003236F">
            <w:pPr>
              <w:jc w:val="center"/>
              <w:rPr>
                <w:b/>
                <w:bCs/>
                <w:color w:val="000000"/>
                <w:sz w:val="16"/>
                <w:szCs w:val="16"/>
              </w:rPr>
            </w:pPr>
            <w:r>
              <w:rPr>
                <w:b/>
                <w:bCs/>
                <w:color w:val="000000"/>
                <w:sz w:val="16"/>
                <w:szCs w:val="16"/>
              </w:rPr>
              <w:t>Наименование котельных (адрес)</w:t>
            </w:r>
          </w:p>
        </w:tc>
        <w:tc>
          <w:tcPr>
            <w:tcW w:w="11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267CAD" w14:textId="77777777" w:rsidR="0003236F" w:rsidRDefault="0003236F">
            <w:pPr>
              <w:jc w:val="center"/>
              <w:rPr>
                <w:b/>
                <w:bCs/>
                <w:color w:val="000000"/>
                <w:sz w:val="16"/>
                <w:szCs w:val="16"/>
              </w:rPr>
            </w:pPr>
            <w:r>
              <w:rPr>
                <w:b/>
                <w:bCs/>
                <w:color w:val="000000"/>
                <w:sz w:val="16"/>
                <w:szCs w:val="16"/>
              </w:rPr>
              <w:t>Тип и количество котлов (</w:t>
            </w:r>
            <w:proofErr w:type="gramStart"/>
            <w:r>
              <w:rPr>
                <w:b/>
                <w:bCs/>
                <w:color w:val="000000"/>
                <w:sz w:val="16"/>
                <w:szCs w:val="16"/>
              </w:rPr>
              <w:t>установленные</w:t>
            </w:r>
            <w:proofErr w:type="gramEnd"/>
            <w:r>
              <w:rPr>
                <w:b/>
                <w:bCs/>
                <w:color w:val="000000"/>
                <w:sz w:val="16"/>
                <w:szCs w:val="16"/>
              </w:rPr>
              <w:t>)</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89BDA3" w14:textId="77777777" w:rsidR="0003236F" w:rsidRDefault="0003236F">
            <w:pPr>
              <w:jc w:val="center"/>
              <w:rPr>
                <w:b/>
                <w:bCs/>
                <w:color w:val="000000"/>
                <w:sz w:val="16"/>
                <w:szCs w:val="16"/>
              </w:rPr>
            </w:pPr>
            <w:r>
              <w:rPr>
                <w:b/>
                <w:bCs/>
                <w:color w:val="000000"/>
                <w:sz w:val="16"/>
                <w:szCs w:val="16"/>
              </w:rPr>
              <w:t>Установленная мощность     котельной, Гкал/</w:t>
            </w:r>
            <w:proofErr w:type="gramStart"/>
            <w:r>
              <w:rPr>
                <w:b/>
                <w:bCs/>
                <w:color w:val="000000"/>
                <w:sz w:val="16"/>
                <w:szCs w:val="16"/>
              </w:rPr>
              <w:t>ч</w:t>
            </w:r>
            <w:proofErr w:type="gramEnd"/>
          </w:p>
        </w:tc>
        <w:tc>
          <w:tcPr>
            <w:tcW w:w="1198" w:type="pct"/>
            <w:gridSpan w:val="2"/>
            <w:tcBorders>
              <w:top w:val="single" w:sz="4" w:space="0" w:color="auto"/>
              <w:left w:val="nil"/>
              <w:bottom w:val="single" w:sz="4" w:space="0" w:color="auto"/>
              <w:right w:val="single" w:sz="4" w:space="0" w:color="auto"/>
            </w:tcBorders>
            <w:shd w:val="clear" w:color="000000" w:fill="FFFFFF"/>
            <w:vAlign w:val="center"/>
            <w:hideMark/>
          </w:tcPr>
          <w:p w14:paraId="783CCB72" w14:textId="77777777" w:rsidR="0003236F" w:rsidRDefault="0003236F">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w:t>
            </w:r>
            <w:proofErr w:type="gramStart"/>
            <w:r>
              <w:rPr>
                <w:b/>
                <w:bCs/>
                <w:color w:val="000000"/>
                <w:sz w:val="16"/>
                <w:szCs w:val="16"/>
              </w:rPr>
              <w:t>ч</w:t>
            </w:r>
            <w:proofErr w:type="gramEnd"/>
          </w:p>
        </w:tc>
        <w:tc>
          <w:tcPr>
            <w:tcW w:w="4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55BBF2" w14:textId="77777777" w:rsidR="0003236F" w:rsidRDefault="0003236F">
            <w:pPr>
              <w:jc w:val="center"/>
              <w:rPr>
                <w:b/>
                <w:bCs/>
                <w:color w:val="000000"/>
                <w:sz w:val="16"/>
                <w:szCs w:val="16"/>
              </w:rPr>
            </w:pPr>
            <w:r>
              <w:rPr>
                <w:b/>
                <w:bCs/>
                <w:color w:val="000000"/>
                <w:sz w:val="16"/>
                <w:szCs w:val="16"/>
              </w:rPr>
              <w:t>Резерв/ Дефицит +/-, Гкал/</w:t>
            </w:r>
            <w:proofErr w:type="gramStart"/>
            <w:r>
              <w:rPr>
                <w:b/>
                <w:bCs/>
                <w:color w:val="000000"/>
                <w:sz w:val="16"/>
                <w:szCs w:val="16"/>
              </w:rPr>
              <w:t>ч</w:t>
            </w:r>
            <w:proofErr w:type="gramEnd"/>
            <w:r>
              <w:rPr>
                <w:b/>
                <w:bCs/>
                <w:color w:val="000000"/>
                <w:sz w:val="16"/>
                <w:szCs w:val="16"/>
              </w:rPr>
              <w:t xml:space="preserve"> </w:t>
            </w:r>
          </w:p>
        </w:tc>
      </w:tr>
      <w:tr w:rsidR="0003236F" w14:paraId="0BDEA9C0" w14:textId="77777777" w:rsidTr="00DE496B">
        <w:trPr>
          <w:trHeight w:val="216"/>
        </w:trPr>
        <w:tc>
          <w:tcPr>
            <w:tcW w:w="307" w:type="pct"/>
            <w:vMerge/>
            <w:tcBorders>
              <w:top w:val="single" w:sz="4" w:space="0" w:color="auto"/>
              <w:left w:val="single" w:sz="4" w:space="0" w:color="auto"/>
              <w:bottom w:val="single" w:sz="4" w:space="0" w:color="auto"/>
              <w:right w:val="single" w:sz="4" w:space="0" w:color="auto"/>
            </w:tcBorders>
            <w:vAlign w:val="center"/>
            <w:hideMark/>
          </w:tcPr>
          <w:p w14:paraId="62070A44" w14:textId="77777777" w:rsidR="0003236F" w:rsidRDefault="0003236F">
            <w:pPr>
              <w:rPr>
                <w:b/>
                <w:bCs/>
                <w:color w:val="000000"/>
                <w:sz w:val="16"/>
                <w:szCs w:val="16"/>
              </w:rPr>
            </w:pPr>
          </w:p>
        </w:tc>
        <w:tc>
          <w:tcPr>
            <w:tcW w:w="1199" w:type="pct"/>
            <w:vMerge/>
            <w:tcBorders>
              <w:top w:val="single" w:sz="4" w:space="0" w:color="auto"/>
              <w:left w:val="single" w:sz="4" w:space="0" w:color="auto"/>
              <w:bottom w:val="single" w:sz="4" w:space="0" w:color="auto"/>
              <w:right w:val="single" w:sz="4" w:space="0" w:color="auto"/>
            </w:tcBorders>
            <w:vAlign w:val="center"/>
            <w:hideMark/>
          </w:tcPr>
          <w:p w14:paraId="4321B04A" w14:textId="77777777" w:rsidR="0003236F" w:rsidRDefault="0003236F">
            <w:pPr>
              <w:rPr>
                <w:b/>
                <w:bCs/>
                <w:color w:val="000000"/>
                <w:sz w:val="16"/>
                <w:szCs w:val="16"/>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14:paraId="7E74DBB3" w14:textId="77777777" w:rsidR="0003236F" w:rsidRDefault="0003236F">
            <w:pPr>
              <w:rPr>
                <w:b/>
                <w:bCs/>
                <w:color w:val="000000"/>
                <w:sz w:val="16"/>
                <w:szCs w:val="16"/>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641D538B" w14:textId="77777777" w:rsidR="0003236F" w:rsidRDefault="0003236F">
            <w:pPr>
              <w:rPr>
                <w:b/>
                <w:bCs/>
                <w:color w:val="000000"/>
                <w:sz w:val="16"/>
                <w:szCs w:val="16"/>
              </w:rPr>
            </w:pPr>
          </w:p>
        </w:tc>
        <w:tc>
          <w:tcPr>
            <w:tcW w:w="696" w:type="pct"/>
            <w:tcBorders>
              <w:top w:val="nil"/>
              <w:left w:val="nil"/>
              <w:bottom w:val="single" w:sz="4" w:space="0" w:color="auto"/>
              <w:right w:val="single" w:sz="4" w:space="0" w:color="auto"/>
            </w:tcBorders>
            <w:shd w:val="clear" w:color="auto" w:fill="auto"/>
            <w:vAlign w:val="center"/>
            <w:hideMark/>
          </w:tcPr>
          <w:p w14:paraId="541ADC87" w14:textId="77777777" w:rsidR="0003236F" w:rsidRDefault="0003236F">
            <w:pPr>
              <w:jc w:val="center"/>
              <w:rPr>
                <w:b/>
                <w:bCs/>
                <w:color w:val="000000"/>
                <w:sz w:val="16"/>
                <w:szCs w:val="16"/>
              </w:rPr>
            </w:pPr>
            <w:r>
              <w:rPr>
                <w:b/>
                <w:bCs/>
                <w:color w:val="000000"/>
                <w:sz w:val="16"/>
                <w:szCs w:val="16"/>
              </w:rPr>
              <w:t>отопление</w:t>
            </w:r>
          </w:p>
        </w:tc>
        <w:tc>
          <w:tcPr>
            <w:tcW w:w="502" w:type="pct"/>
            <w:tcBorders>
              <w:top w:val="nil"/>
              <w:left w:val="nil"/>
              <w:bottom w:val="single" w:sz="4" w:space="0" w:color="auto"/>
              <w:right w:val="single" w:sz="4" w:space="0" w:color="auto"/>
            </w:tcBorders>
            <w:shd w:val="clear" w:color="auto" w:fill="auto"/>
            <w:vAlign w:val="center"/>
            <w:hideMark/>
          </w:tcPr>
          <w:p w14:paraId="258B0980" w14:textId="77777777" w:rsidR="0003236F" w:rsidRDefault="0003236F">
            <w:pPr>
              <w:jc w:val="center"/>
              <w:rPr>
                <w:b/>
                <w:bCs/>
                <w:color w:val="000000"/>
                <w:sz w:val="16"/>
                <w:szCs w:val="16"/>
              </w:rPr>
            </w:pPr>
            <w:r>
              <w:rPr>
                <w:b/>
                <w:bCs/>
                <w:color w:val="000000"/>
                <w:sz w:val="16"/>
                <w:szCs w:val="16"/>
              </w:rPr>
              <w:t>ГВС</w:t>
            </w: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1F840E6" w14:textId="77777777" w:rsidR="0003236F" w:rsidRDefault="0003236F">
            <w:pPr>
              <w:rPr>
                <w:b/>
                <w:bCs/>
                <w:color w:val="000000"/>
                <w:sz w:val="16"/>
                <w:szCs w:val="16"/>
              </w:rPr>
            </w:pPr>
          </w:p>
        </w:tc>
      </w:tr>
      <w:tr w:rsidR="00DE496B" w14:paraId="7C2B866B" w14:textId="77777777" w:rsidTr="00DE496B">
        <w:trPr>
          <w:trHeight w:val="420"/>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7822D754" w14:textId="6E968753" w:rsidR="00DE496B" w:rsidRPr="00435989" w:rsidRDefault="00DE496B" w:rsidP="00DE496B">
            <w:pPr>
              <w:jc w:val="center"/>
              <w:rPr>
                <w:b/>
                <w:bCs/>
                <w:color w:val="000000"/>
                <w:sz w:val="16"/>
                <w:szCs w:val="16"/>
              </w:rPr>
            </w:pPr>
            <w:r>
              <w:rPr>
                <w:b/>
                <w:bCs/>
                <w:color w:val="000000"/>
                <w:sz w:val="16"/>
                <w:szCs w:val="16"/>
              </w:rPr>
              <w:t>1</w:t>
            </w:r>
          </w:p>
        </w:tc>
        <w:tc>
          <w:tcPr>
            <w:tcW w:w="1199" w:type="pct"/>
            <w:tcBorders>
              <w:top w:val="nil"/>
              <w:left w:val="nil"/>
              <w:bottom w:val="single" w:sz="4" w:space="0" w:color="auto"/>
              <w:right w:val="single" w:sz="4" w:space="0" w:color="auto"/>
            </w:tcBorders>
            <w:shd w:val="clear" w:color="auto" w:fill="auto"/>
            <w:vAlign w:val="center"/>
            <w:hideMark/>
          </w:tcPr>
          <w:p w14:paraId="6BABB4A3" w14:textId="67DECEDF" w:rsidR="00DE496B" w:rsidRPr="00435989" w:rsidRDefault="00DE496B" w:rsidP="00DE496B">
            <w:pPr>
              <w:jc w:val="cente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p>
        </w:tc>
        <w:tc>
          <w:tcPr>
            <w:tcW w:w="1108" w:type="pct"/>
            <w:tcBorders>
              <w:top w:val="nil"/>
              <w:left w:val="nil"/>
              <w:bottom w:val="single" w:sz="4" w:space="0" w:color="auto"/>
              <w:right w:val="single" w:sz="4" w:space="0" w:color="auto"/>
            </w:tcBorders>
            <w:shd w:val="clear" w:color="auto" w:fill="auto"/>
            <w:vAlign w:val="center"/>
            <w:hideMark/>
          </w:tcPr>
          <w:p w14:paraId="353DCC9F" w14:textId="19DFEEED" w:rsidR="00DE496B" w:rsidRPr="00435989" w:rsidRDefault="00DE496B" w:rsidP="00DE496B">
            <w:pPr>
              <w:jc w:val="center"/>
              <w:rPr>
                <w:color w:val="000000"/>
                <w:sz w:val="16"/>
                <w:szCs w:val="16"/>
              </w:rPr>
            </w:pPr>
            <w:r>
              <w:rPr>
                <w:color w:val="000000"/>
                <w:sz w:val="16"/>
                <w:szCs w:val="16"/>
              </w:rPr>
              <w:t xml:space="preserve">МН-120-ЭКО (10 </w:t>
            </w:r>
            <w:proofErr w:type="spellStart"/>
            <w:proofErr w:type="gramStart"/>
            <w:r>
              <w:rPr>
                <w:color w:val="000000"/>
                <w:sz w:val="16"/>
                <w:szCs w:val="16"/>
              </w:rPr>
              <w:t>шт</w:t>
            </w:r>
            <w:proofErr w:type="spellEnd"/>
            <w:proofErr w:type="gramEnd"/>
            <w:r>
              <w:rPr>
                <w:color w:val="000000"/>
                <w:sz w:val="16"/>
                <w:szCs w:val="16"/>
              </w:rPr>
              <w:t xml:space="preserve">), </w:t>
            </w:r>
            <w:proofErr w:type="spellStart"/>
            <w:r>
              <w:rPr>
                <w:color w:val="000000"/>
                <w:sz w:val="16"/>
                <w:szCs w:val="16"/>
              </w:rPr>
              <w:t>КВа</w:t>
            </w:r>
            <w:proofErr w:type="spellEnd"/>
            <w:r>
              <w:rPr>
                <w:color w:val="000000"/>
                <w:sz w:val="16"/>
                <w:szCs w:val="16"/>
              </w:rPr>
              <w:t xml:space="preserve"> 0,4(2 </w:t>
            </w:r>
            <w:proofErr w:type="spellStart"/>
            <w:r>
              <w:rPr>
                <w:color w:val="000000"/>
                <w:sz w:val="16"/>
                <w:szCs w:val="16"/>
              </w:rPr>
              <w:t>шт</w:t>
            </w:r>
            <w:proofErr w:type="spellEnd"/>
            <w:r>
              <w:rPr>
                <w:color w:val="000000"/>
                <w:sz w:val="16"/>
                <w:szCs w:val="16"/>
              </w:rPr>
              <w:t>)</w:t>
            </w:r>
          </w:p>
        </w:tc>
        <w:tc>
          <w:tcPr>
            <w:tcW w:w="697" w:type="pct"/>
            <w:tcBorders>
              <w:top w:val="nil"/>
              <w:left w:val="nil"/>
              <w:bottom w:val="single" w:sz="4" w:space="0" w:color="auto"/>
              <w:right w:val="single" w:sz="4" w:space="0" w:color="auto"/>
            </w:tcBorders>
            <w:shd w:val="clear" w:color="auto" w:fill="auto"/>
            <w:vAlign w:val="center"/>
            <w:hideMark/>
          </w:tcPr>
          <w:p w14:paraId="1EDFCFE6" w14:textId="5BF673F1" w:rsidR="00DE496B" w:rsidRPr="00435989" w:rsidRDefault="00DE496B" w:rsidP="00DE496B">
            <w:pPr>
              <w:jc w:val="center"/>
              <w:rPr>
                <w:color w:val="000000"/>
                <w:sz w:val="16"/>
                <w:szCs w:val="16"/>
              </w:rPr>
            </w:pPr>
            <w:r>
              <w:rPr>
                <w:color w:val="000000"/>
                <w:sz w:val="16"/>
                <w:szCs w:val="16"/>
              </w:rPr>
              <w:t>1,68</w:t>
            </w:r>
          </w:p>
        </w:tc>
        <w:tc>
          <w:tcPr>
            <w:tcW w:w="696" w:type="pct"/>
            <w:tcBorders>
              <w:top w:val="nil"/>
              <w:left w:val="nil"/>
              <w:bottom w:val="single" w:sz="4" w:space="0" w:color="auto"/>
              <w:right w:val="single" w:sz="4" w:space="0" w:color="auto"/>
            </w:tcBorders>
            <w:shd w:val="clear" w:color="auto" w:fill="auto"/>
            <w:vAlign w:val="center"/>
            <w:hideMark/>
          </w:tcPr>
          <w:p w14:paraId="0B375FC2" w14:textId="34BA76B8" w:rsidR="00DE496B" w:rsidRPr="00435989" w:rsidRDefault="00DE496B" w:rsidP="00DE496B">
            <w:pPr>
              <w:jc w:val="center"/>
              <w:rPr>
                <w:color w:val="000000"/>
                <w:sz w:val="16"/>
                <w:szCs w:val="16"/>
              </w:rPr>
            </w:pPr>
            <w:r>
              <w:rPr>
                <w:color w:val="000000"/>
                <w:sz w:val="16"/>
                <w:szCs w:val="16"/>
              </w:rPr>
              <w:t>0,681</w:t>
            </w:r>
          </w:p>
        </w:tc>
        <w:tc>
          <w:tcPr>
            <w:tcW w:w="502" w:type="pct"/>
            <w:tcBorders>
              <w:top w:val="nil"/>
              <w:left w:val="nil"/>
              <w:bottom w:val="single" w:sz="4" w:space="0" w:color="auto"/>
              <w:right w:val="single" w:sz="4" w:space="0" w:color="auto"/>
            </w:tcBorders>
            <w:shd w:val="clear" w:color="auto" w:fill="auto"/>
            <w:vAlign w:val="center"/>
            <w:hideMark/>
          </w:tcPr>
          <w:p w14:paraId="6661479A" w14:textId="0E0A7F4C" w:rsidR="00DE496B" w:rsidRPr="00435989" w:rsidRDefault="00DE496B" w:rsidP="00DE496B">
            <w:pPr>
              <w:jc w:val="center"/>
              <w:rPr>
                <w:color w:val="000000"/>
                <w:sz w:val="16"/>
                <w:szCs w:val="16"/>
              </w:rPr>
            </w:pPr>
            <w:r>
              <w:rPr>
                <w:color w:val="000000"/>
                <w:sz w:val="16"/>
                <w:szCs w:val="16"/>
              </w:rPr>
              <w:t>0</w:t>
            </w:r>
          </w:p>
        </w:tc>
        <w:tc>
          <w:tcPr>
            <w:tcW w:w="491" w:type="pct"/>
            <w:tcBorders>
              <w:top w:val="nil"/>
              <w:left w:val="nil"/>
              <w:bottom w:val="single" w:sz="4" w:space="0" w:color="auto"/>
              <w:right w:val="single" w:sz="4" w:space="0" w:color="auto"/>
            </w:tcBorders>
            <w:shd w:val="clear" w:color="auto" w:fill="auto"/>
            <w:vAlign w:val="center"/>
            <w:hideMark/>
          </w:tcPr>
          <w:p w14:paraId="3D04CCA4" w14:textId="10770A6C" w:rsidR="00DE496B" w:rsidRPr="00435989" w:rsidRDefault="00DE496B" w:rsidP="00DE496B">
            <w:pPr>
              <w:jc w:val="center"/>
              <w:rPr>
                <w:color w:val="000000"/>
                <w:sz w:val="16"/>
                <w:szCs w:val="16"/>
              </w:rPr>
            </w:pPr>
            <w:r>
              <w:rPr>
                <w:color w:val="000000"/>
                <w:sz w:val="16"/>
                <w:szCs w:val="16"/>
              </w:rPr>
              <w:t>0,999</w:t>
            </w:r>
          </w:p>
        </w:tc>
      </w:tr>
    </w:tbl>
    <w:p w14:paraId="26EC68A6" w14:textId="77777777" w:rsidR="006C6C07" w:rsidRPr="0038685E" w:rsidRDefault="006C6C07" w:rsidP="007F0B04">
      <w:pPr>
        <w:pStyle w:val="a6"/>
        <w:ind w:firstLine="1134"/>
        <w:jc w:val="both"/>
        <w:rPr>
          <w:sz w:val="20"/>
          <w:szCs w:val="20"/>
          <w:lang w:val="ru-RU"/>
        </w:rPr>
      </w:pPr>
    </w:p>
    <w:p w14:paraId="56777927" w14:textId="17117A3F" w:rsidR="006C6C07" w:rsidRPr="0038685E" w:rsidRDefault="006C6C07" w:rsidP="00CA69CC">
      <w:pPr>
        <w:spacing w:line="360" w:lineRule="auto"/>
        <w:ind w:firstLine="567"/>
        <w:jc w:val="both"/>
      </w:pPr>
      <w:r w:rsidRPr="0038685E">
        <w:t xml:space="preserve">Протяженность тепловых сетей в </w:t>
      </w:r>
      <w:proofErr w:type="spellStart"/>
      <w:r w:rsidR="00DF560E">
        <w:t>Новском</w:t>
      </w:r>
      <w:proofErr w:type="spellEnd"/>
      <w:r w:rsidR="00DF560E">
        <w:t xml:space="preserve"> </w:t>
      </w:r>
      <w:r w:rsidR="00F96D52">
        <w:t xml:space="preserve">сельском поселении </w:t>
      </w:r>
      <w:r w:rsidRPr="0038685E">
        <w:t>указана в таблице 3.</w:t>
      </w: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377"/>
        <w:gridCol w:w="1384"/>
        <w:gridCol w:w="894"/>
        <w:gridCol w:w="1368"/>
        <w:gridCol w:w="1045"/>
        <w:gridCol w:w="1045"/>
        <w:gridCol w:w="1368"/>
        <w:gridCol w:w="1045"/>
        <w:gridCol w:w="1045"/>
      </w:tblGrid>
      <w:tr w:rsidR="008B4E20" w14:paraId="4CD57B49" w14:textId="77777777" w:rsidTr="008B4E20">
        <w:trPr>
          <w:trHeight w:val="225"/>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C0965" w14:textId="77777777" w:rsidR="008B4E20" w:rsidRDefault="008B4E20">
            <w:pPr>
              <w:jc w:val="center"/>
              <w:rPr>
                <w:b/>
                <w:bCs/>
                <w:color w:val="000000"/>
                <w:sz w:val="16"/>
                <w:szCs w:val="16"/>
              </w:rPr>
            </w:pPr>
            <w:r>
              <w:rPr>
                <w:b/>
                <w:bCs/>
                <w:color w:val="000000"/>
                <w:sz w:val="16"/>
                <w:szCs w:val="16"/>
              </w:rPr>
              <w:t>№</w:t>
            </w:r>
          </w:p>
        </w:tc>
        <w:tc>
          <w:tcPr>
            <w:tcW w:w="7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11310B" w14:textId="77777777" w:rsidR="008B4E20" w:rsidRDefault="008B4E20">
            <w:pPr>
              <w:jc w:val="center"/>
              <w:rPr>
                <w:b/>
                <w:bCs/>
                <w:color w:val="000000"/>
                <w:sz w:val="16"/>
                <w:szCs w:val="16"/>
              </w:rPr>
            </w:pPr>
            <w:r>
              <w:rPr>
                <w:b/>
                <w:bCs/>
                <w:color w:val="000000"/>
                <w:sz w:val="16"/>
                <w:szCs w:val="16"/>
              </w:rPr>
              <w:t>Наименование котельных (адрес)</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936C87" w14:textId="77777777" w:rsidR="008B4E20" w:rsidRDefault="008B4E20">
            <w:pPr>
              <w:jc w:val="center"/>
              <w:rPr>
                <w:b/>
                <w:bCs/>
                <w:color w:val="000000"/>
                <w:sz w:val="16"/>
                <w:szCs w:val="16"/>
              </w:rPr>
            </w:pPr>
            <w:r>
              <w:rPr>
                <w:b/>
                <w:bCs/>
                <w:color w:val="000000"/>
                <w:sz w:val="16"/>
                <w:szCs w:val="16"/>
              </w:rPr>
              <w:t xml:space="preserve">Диаметр, </w:t>
            </w:r>
            <w:proofErr w:type="gramStart"/>
            <w:r>
              <w:rPr>
                <w:b/>
                <w:bCs/>
                <w:color w:val="000000"/>
                <w:sz w:val="16"/>
                <w:szCs w:val="16"/>
              </w:rPr>
              <w:t>мм</w:t>
            </w:r>
            <w:proofErr w:type="gramEnd"/>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768DD" w14:textId="77777777" w:rsidR="008B4E20" w:rsidRDefault="008B4E20">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1085" w:type="pct"/>
            <w:gridSpan w:val="2"/>
            <w:tcBorders>
              <w:top w:val="single" w:sz="4" w:space="0" w:color="auto"/>
              <w:left w:val="nil"/>
              <w:bottom w:val="single" w:sz="4" w:space="0" w:color="auto"/>
              <w:right w:val="single" w:sz="4" w:space="0" w:color="auto"/>
            </w:tcBorders>
            <w:shd w:val="clear" w:color="auto" w:fill="auto"/>
            <w:vAlign w:val="center"/>
            <w:hideMark/>
          </w:tcPr>
          <w:p w14:paraId="5A3E9663" w14:textId="77777777" w:rsidR="008B4E20" w:rsidRDefault="008B4E20">
            <w:pPr>
              <w:jc w:val="center"/>
              <w:rPr>
                <w:b/>
                <w:bCs/>
                <w:color w:val="000000"/>
                <w:sz w:val="16"/>
                <w:szCs w:val="16"/>
              </w:rPr>
            </w:pPr>
            <w:r>
              <w:rPr>
                <w:b/>
                <w:bCs/>
                <w:color w:val="000000"/>
                <w:sz w:val="16"/>
                <w:szCs w:val="16"/>
              </w:rPr>
              <w:t>Отопление (2-тр)</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C4555" w14:textId="77777777" w:rsidR="008B4E20" w:rsidRDefault="008B4E20">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1092" w:type="pct"/>
            <w:gridSpan w:val="2"/>
            <w:tcBorders>
              <w:top w:val="single" w:sz="4" w:space="0" w:color="auto"/>
              <w:left w:val="nil"/>
              <w:bottom w:val="single" w:sz="4" w:space="0" w:color="auto"/>
              <w:right w:val="single" w:sz="4" w:space="0" w:color="auto"/>
            </w:tcBorders>
            <w:shd w:val="clear" w:color="auto" w:fill="auto"/>
            <w:vAlign w:val="center"/>
            <w:hideMark/>
          </w:tcPr>
          <w:p w14:paraId="0D9CA0E7" w14:textId="77777777" w:rsidR="008B4E20" w:rsidRDefault="008B4E20">
            <w:pPr>
              <w:jc w:val="center"/>
              <w:rPr>
                <w:b/>
                <w:bCs/>
                <w:color w:val="000000"/>
                <w:sz w:val="16"/>
                <w:szCs w:val="16"/>
              </w:rPr>
            </w:pPr>
            <w:r>
              <w:rPr>
                <w:b/>
                <w:bCs/>
                <w:color w:val="000000"/>
                <w:sz w:val="16"/>
                <w:szCs w:val="16"/>
              </w:rPr>
              <w:t>Горячее водоснабжение  (1-тр.)</w:t>
            </w:r>
          </w:p>
        </w:tc>
      </w:tr>
      <w:tr w:rsidR="008B4E20" w14:paraId="63D77F21" w14:textId="77777777" w:rsidTr="008B4E20">
        <w:trPr>
          <w:trHeight w:val="42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34E7704B" w14:textId="77777777" w:rsidR="008B4E20" w:rsidRDefault="008B4E20">
            <w:pPr>
              <w:rPr>
                <w:b/>
                <w:bCs/>
                <w:color w:val="000000"/>
                <w:sz w:val="16"/>
                <w:szCs w:val="16"/>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2DCBBFBE" w14:textId="77777777" w:rsidR="008B4E20" w:rsidRDefault="008B4E20">
            <w:pPr>
              <w:rPr>
                <w:b/>
                <w:bCs/>
                <w:color w:val="000000"/>
                <w:sz w:val="16"/>
                <w:szCs w:val="16"/>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7C87B556" w14:textId="77777777" w:rsidR="008B4E20" w:rsidRDefault="008B4E20">
            <w:pPr>
              <w:rPr>
                <w:b/>
                <w:bCs/>
                <w:color w:val="000000"/>
                <w:sz w:val="16"/>
                <w:szCs w:val="16"/>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7D4491DC"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4A9C9B3C" w14:textId="77777777" w:rsidR="008B4E20" w:rsidRDefault="008B4E20">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542" w:type="pct"/>
            <w:tcBorders>
              <w:top w:val="nil"/>
              <w:left w:val="nil"/>
              <w:bottom w:val="single" w:sz="4" w:space="0" w:color="auto"/>
              <w:right w:val="single" w:sz="4" w:space="0" w:color="auto"/>
            </w:tcBorders>
            <w:shd w:val="clear" w:color="auto" w:fill="auto"/>
            <w:vAlign w:val="center"/>
            <w:hideMark/>
          </w:tcPr>
          <w:p w14:paraId="74FC1F71" w14:textId="77777777" w:rsidR="008B4E20" w:rsidRDefault="008B4E20">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074F194E"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008A8481" w14:textId="77777777" w:rsidR="008B4E20" w:rsidRDefault="008B4E20">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550" w:type="pct"/>
            <w:tcBorders>
              <w:top w:val="nil"/>
              <w:left w:val="nil"/>
              <w:bottom w:val="single" w:sz="4" w:space="0" w:color="auto"/>
              <w:right w:val="single" w:sz="4" w:space="0" w:color="auto"/>
            </w:tcBorders>
            <w:shd w:val="clear" w:color="auto" w:fill="auto"/>
            <w:vAlign w:val="center"/>
            <w:hideMark/>
          </w:tcPr>
          <w:p w14:paraId="5D0A010F" w14:textId="77777777" w:rsidR="008B4E20" w:rsidRDefault="008B4E20">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r>
      <w:tr w:rsidR="008B4E20" w14:paraId="6A258EEE" w14:textId="77777777" w:rsidTr="008B4E20">
        <w:trPr>
          <w:trHeight w:val="300"/>
        </w:trPr>
        <w:tc>
          <w:tcPr>
            <w:tcW w:w="197" w:type="pct"/>
            <w:vMerge w:val="restart"/>
            <w:tcBorders>
              <w:top w:val="nil"/>
              <w:left w:val="single" w:sz="4" w:space="0" w:color="auto"/>
              <w:bottom w:val="single" w:sz="4" w:space="0" w:color="000000"/>
              <w:right w:val="single" w:sz="4" w:space="0" w:color="auto"/>
            </w:tcBorders>
            <w:shd w:val="clear" w:color="auto" w:fill="auto"/>
            <w:vAlign w:val="center"/>
            <w:hideMark/>
          </w:tcPr>
          <w:p w14:paraId="5D3502C2" w14:textId="77777777" w:rsidR="008B4E20" w:rsidRDefault="008B4E20">
            <w:pPr>
              <w:jc w:val="center"/>
              <w:rPr>
                <w:color w:val="000000"/>
                <w:sz w:val="16"/>
                <w:szCs w:val="16"/>
              </w:rPr>
            </w:pPr>
            <w:r>
              <w:rPr>
                <w:color w:val="000000"/>
                <w:sz w:val="16"/>
                <w:szCs w:val="16"/>
              </w:rPr>
              <w:t>1</w:t>
            </w:r>
          </w:p>
        </w:tc>
        <w:tc>
          <w:tcPr>
            <w:tcW w:w="732" w:type="pct"/>
            <w:vMerge w:val="restart"/>
            <w:tcBorders>
              <w:top w:val="nil"/>
              <w:left w:val="single" w:sz="4" w:space="0" w:color="auto"/>
              <w:bottom w:val="single" w:sz="4" w:space="0" w:color="000000"/>
              <w:right w:val="single" w:sz="4" w:space="0" w:color="auto"/>
            </w:tcBorders>
            <w:shd w:val="clear" w:color="auto" w:fill="auto"/>
            <w:vAlign w:val="center"/>
            <w:hideMark/>
          </w:tcPr>
          <w:p w14:paraId="55B7AA49" w14:textId="77777777" w:rsidR="008B4E20" w:rsidRDefault="008B4E20">
            <w:pPr>
              <w:jc w:val="cente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020C9C3F" w14:textId="77777777" w:rsidR="008B4E20" w:rsidRDefault="008B4E20">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vAlign w:val="center"/>
            <w:hideMark/>
          </w:tcPr>
          <w:p w14:paraId="38D2DBAD" w14:textId="77777777" w:rsidR="008B4E20" w:rsidRDefault="008B4E20">
            <w:pPr>
              <w:jc w:val="center"/>
              <w:rPr>
                <w:color w:val="000000"/>
                <w:sz w:val="16"/>
                <w:szCs w:val="16"/>
              </w:rPr>
            </w:pPr>
            <w:r>
              <w:rPr>
                <w:color w:val="000000"/>
                <w:sz w:val="16"/>
                <w:szCs w:val="16"/>
              </w:rPr>
              <w:t>345</w:t>
            </w:r>
          </w:p>
        </w:tc>
        <w:tc>
          <w:tcPr>
            <w:tcW w:w="542" w:type="pct"/>
            <w:tcBorders>
              <w:top w:val="nil"/>
              <w:left w:val="nil"/>
              <w:bottom w:val="single" w:sz="4" w:space="0" w:color="auto"/>
              <w:right w:val="single" w:sz="4" w:space="0" w:color="auto"/>
            </w:tcBorders>
            <w:shd w:val="clear" w:color="auto" w:fill="auto"/>
            <w:vAlign w:val="center"/>
            <w:hideMark/>
          </w:tcPr>
          <w:p w14:paraId="0C425DEF"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91A5B62" w14:textId="77777777" w:rsidR="008B4E20" w:rsidRDefault="008B4E20">
            <w:pPr>
              <w:jc w:val="center"/>
              <w:rPr>
                <w:color w:val="000000"/>
                <w:sz w:val="16"/>
                <w:szCs w:val="16"/>
              </w:rPr>
            </w:pPr>
            <w:r>
              <w:rPr>
                <w:color w:val="000000"/>
                <w:sz w:val="16"/>
                <w:szCs w:val="16"/>
              </w:rPr>
              <w:t>345</w:t>
            </w:r>
          </w:p>
        </w:tc>
        <w:tc>
          <w:tcPr>
            <w:tcW w:w="709" w:type="pct"/>
            <w:tcBorders>
              <w:top w:val="nil"/>
              <w:left w:val="nil"/>
              <w:bottom w:val="single" w:sz="4" w:space="0" w:color="auto"/>
              <w:right w:val="single" w:sz="4" w:space="0" w:color="auto"/>
            </w:tcBorders>
            <w:shd w:val="clear" w:color="auto" w:fill="auto"/>
            <w:vAlign w:val="center"/>
            <w:hideMark/>
          </w:tcPr>
          <w:p w14:paraId="3330BC55"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FB5DAC6"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2E96CC3A" w14:textId="77777777" w:rsidR="008B4E20" w:rsidRDefault="008B4E20">
            <w:pPr>
              <w:jc w:val="center"/>
              <w:rPr>
                <w:b/>
                <w:bCs/>
                <w:color w:val="000000"/>
                <w:sz w:val="16"/>
                <w:szCs w:val="16"/>
              </w:rPr>
            </w:pPr>
            <w:r>
              <w:rPr>
                <w:b/>
                <w:bCs/>
                <w:color w:val="000000"/>
                <w:sz w:val="16"/>
                <w:szCs w:val="16"/>
              </w:rPr>
              <w:t> </w:t>
            </w:r>
          </w:p>
        </w:tc>
      </w:tr>
      <w:tr w:rsidR="008B4E20" w14:paraId="4CACA970"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DE933B3"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367141CE"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31F64544" w14:textId="77777777" w:rsidR="008B4E20" w:rsidRDefault="008B4E20">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4FCC1BD7" w14:textId="77777777" w:rsidR="008B4E20" w:rsidRDefault="008B4E20">
            <w:pPr>
              <w:jc w:val="center"/>
              <w:rPr>
                <w:color w:val="000000"/>
                <w:sz w:val="16"/>
                <w:szCs w:val="16"/>
              </w:rPr>
            </w:pPr>
            <w:r>
              <w:rPr>
                <w:color w:val="000000"/>
                <w:sz w:val="16"/>
                <w:szCs w:val="16"/>
              </w:rPr>
              <w:t>253</w:t>
            </w:r>
          </w:p>
        </w:tc>
        <w:tc>
          <w:tcPr>
            <w:tcW w:w="542" w:type="pct"/>
            <w:tcBorders>
              <w:top w:val="nil"/>
              <w:left w:val="nil"/>
              <w:bottom w:val="single" w:sz="4" w:space="0" w:color="auto"/>
              <w:right w:val="single" w:sz="4" w:space="0" w:color="auto"/>
            </w:tcBorders>
            <w:shd w:val="clear" w:color="auto" w:fill="auto"/>
            <w:noWrap/>
            <w:vAlign w:val="bottom"/>
            <w:hideMark/>
          </w:tcPr>
          <w:p w14:paraId="6454F4A6"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2A3A7393" w14:textId="77777777" w:rsidR="008B4E20" w:rsidRDefault="008B4E20">
            <w:pPr>
              <w:jc w:val="center"/>
              <w:rPr>
                <w:color w:val="000000"/>
                <w:sz w:val="16"/>
                <w:szCs w:val="16"/>
              </w:rPr>
            </w:pPr>
            <w:r>
              <w:rPr>
                <w:color w:val="000000"/>
                <w:sz w:val="16"/>
                <w:szCs w:val="16"/>
              </w:rPr>
              <w:t>253</w:t>
            </w:r>
          </w:p>
        </w:tc>
        <w:tc>
          <w:tcPr>
            <w:tcW w:w="709" w:type="pct"/>
            <w:tcBorders>
              <w:top w:val="nil"/>
              <w:left w:val="nil"/>
              <w:bottom w:val="single" w:sz="4" w:space="0" w:color="auto"/>
              <w:right w:val="single" w:sz="4" w:space="0" w:color="auto"/>
            </w:tcBorders>
            <w:shd w:val="clear" w:color="auto" w:fill="auto"/>
            <w:vAlign w:val="center"/>
            <w:hideMark/>
          </w:tcPr>
          <w:p w14:paraId="1F709E21"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3E6F15A8"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469E9450" w14:textId="77777777" w:rsidR="008B4E20" w:rsidRDefault="008B4E20">
            <w:pPr>
              <w:jc w:val="center"/>
              <w:rPr>
                <w:color w:val="000000"/>
                <w:sz w:val="16"/>
                <w:szCs w:val="16"/>
              </w:rPr>
            </w:pPr>
            <w:r>
              <w:rPr>
                <w:color w:val="000000"/>
                <w:sz w:val="16"/>
                <w:szCs w:val="16"/>
              </w:rPr>
              <w:t> </w:t>
            </w:r>
          </w:p>
        </w:tc>
      </w:tr>
      <w:tr w:rsidR="008B4E20" w14:paraId="75898BC5"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16ED0881"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1E6BF609"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2ECA8173" w14:textId="77777777" w:rsidR="008B4E20" w:rsidRDefault="008B4E20">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29D4EBE0"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noWrap/>
            <w:vAlign w:val="bottom"/>
            <w:hideMark/>
          </w:tcPr>
          <w:p w14:paraId="6869B4B5"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vAlign w:val="center"/>
            <w:hideMark/>
          </w:tcPr>
          <w:p w14:paraId="3A4676C5" w14:textId="77777777" w:rsidR="008B4E20" w:rsidRDefault="008B4E20">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3C473670"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13003C7C"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0B1D13B4" w14:textId="77777777" w:rsidR="008B4E20" w:rsidRDefault="008B4E20">
            <w:pPr>
              <w:jc w:val="center"/>
              <w:rPr>
                <w:color w:val="000000"/>
                <w:sz w:val="16"/>
                <w:szCs w:val="16"/>
              </w:rPr>
            </w:pPr>
            <w:r>
              <w:rPr>
                <w:color w:val="000000"/>
                <w:sz w:val="16"/>
                <w:szCs w:val="16"/>
              </w:rPr>
              <w:t> </w:t>
            </w:r>
          </w:p>
        </w:tc>
      </w:tr>
      <w:tr w:rsidR="008B4E20" w14:paraId="446DA148"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8C40B4A"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53F1E023"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013078C8" w14:textId="77777777" w:rsidR="008B4E20" w:rsidRDefault="008B4E20">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noWrap/>
            <w:vAlign w:val="bottom"/>
            <w:hideMark/>
          </w:tcPr>
          <w:p w14:paraId="3B9650DF" w14:textId="77777777" w:rsidR="008B4E20" w:rsidRDefault="008B4E20">
            <w:pPr>
              <w:jc w:val="center"/>
              <w:rPr>
                <w:color w:val="000000"/>
                <w:sz w:val="16"/>
                <w:szCs w:val="16"/>
              </w:rPr>
            </w:pPr>
            <w:r>
              <w:rPr>
                <w:color w:val="000000"/>
                <w:sz w:val="16"/>
                <w:szCs w:val="16"/>
              </w:rPr>
              <w:t>51</w:t>
            </w:r>
          </w:p>
        </w:tc>
        <w:tc>
          <w:tcPr>
            <w:tcW w:w="542" w:type="pct"/>
            <w:tcBorders>
              <w:top w:val="nil"/>
              <w:left w:val="nil"/>
              <w:bottom w:val="single" w:sz="4" w:space="0" w:color="auto"/>
              <w:right w:val="single" w:sz="4" w:space="0" w:color="auto"/>
            </w:tcBorders>
            <w:shd w:val="clear" w:color="auto" w:fill="auto"/>
            <w:noWrap/>
            <w:vAlign w:val="bottom"/>
            <w:hideMark/>
          </w:tcPr>
          <w:p w14:paraId="10A9480B"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93D8272" w14:textId="77777777" w:rsidR="008B4E20" w:rsidRDefault="008B4E20">
            <w:pPr>
              <w:jc w:val="center"/>
              <w:rPr>
                <w:color w:val="000000"/>
                <w:sz w:val="16"/>
                <w:szCs w:val="16"/>
              </w:rPr>
            </w:pPr>
            <w:r>
              <w:rPr>
                <w:color w:val="000000"/>
                <w:sz w:val="16"/>
                <w:szCs w:val="16"/>
              </w:rPr>
              <w:t>51</w:t>
            </w:r>
          </w:p>
        </w:tc>
        <w:tc>
          <w:tcPr>
            <w:tcW w:w="709" w:type="pct"/>
            <w:tcBorders>
              <w:top w:val="nil"/>
              <w:left w:val="nil"/>
              <w:bottom w:val="single" w:sz="4" w:space="0" w:color="auto"/>
              <w:right w:val="single" w:sz="4" w:space="0" w:color="auto"/>
            </w:tcBorders>
            <w:shd w:val="clear" w:color="auto" w:fill="auto"/>
            <w:vAlign w:val="center"/>
            <w:hideMark/>
          </w:tcPr>
          <w:p w14:paraId="57C22EF2"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F8FEA75"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5F225D99" w14:textId="77777777" w:rsidR="008B4E20" w:rsidRDefault="008B4E20">
            <w:pPr>
              <w:jc w:val="center"/>
              <w:rPr>
                <w:color w:val="000000"/>
                <w:sz w:val="16"/>
                <w:szCs w:val="16"/>
              </w:rPr>
            </w:pPr>
            <w:r>
              <w:rPr>
                <w:color w:val="000000"/>
                <w:sz w:val="16"/>
                <w:szCs w:val="16"/>
              </w:rPr>
              <w:t> </w:t>
            </w:r>
          </w:p>
        </w:tc>
      </w:tr>
      <w:tr w:rsidR="008B4E20" w14:paraId="55EB4584"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CD113CF"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3BF1BF12"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443BEB55" w14:textId="77777777" w:rsidR="008B4E20" w:rsidRDefault="008B4E20">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49BFF4E5" w14:textId="77777777" w:rsidR="008B4E20" w:rsidRDefault="008B4E20">
            <w:pPr>
              <w:jc w:val="center"/>
              <w:rPr>
                <w:color w:val="000000"/>
                <w:sz w:val="16"/>
                <w:szCs w:val="16"/>
              </w:rPr>
            </w:pPr>
            <w:r>
              <w:rPr>
                <w:color w:val="000000"/>
                <w:sz w:val="16"/>
                <w:szCs w:val="16"/>
              </w:rPr>
              <w:t>46</w:t>
            </w:r>
          </w:p>
        </w:tc>
        <w:tc>
          <w:tcPr>
            <w:tcW w:w="542" w:type="pct"/>
            <w:tcBorders>
              <w:top w:val="nil"/>
              <w:left w:val="nil"/>
              <w:bottom w:val="single" w:sz="4" w:space="0" w:color="auto"/>
              <w:right w:val="single" w:sz="4" w:space="0" w:color="auto"/>
            </w:tcBorders>
            <w:shd w:val="clear" w:color="auto" w:fill="auto"/>
            <w:noWrap/>
            <w:vAlign w:val="bottom"/>
            <w:hideMark/>
          </w:tcPr>
          <w:p w14:paraId="6422C6F0"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2536C58C" w14:textId="77777777" w:rsidR="008B4E20" w:rsidRDefault="008B4E20">
            <w:pPr>
              <w:jc w:val="center"/>
              <w:rPr>
                <w:color w:val="000000"/>
                <w:sz w:val="16"/>
                <w:szCs w:val="16"/>
              </w:rPr>
            </w:pPr>
            <w:r>
              <w:rPr>
                <w:color w:val="000000"/>
                <w:sz w:val="16"/>
                <w:szCs w:val="16"/>
              </w:rPr>
              <w:t>46</w:t>
            </w:r>
          </w:p>
        </w:tc>
        <w:tc>
          <w:tcPr>
            <w:tcW w:w="709" w:type="pct"/>
            <w:tcBorders>
              <w:top w:val="nil"/>
              <w:left w:val="nil"/>
              <w:bottom w:val="single" w:sz="4" w:space="0" w:color="auto"/>
              <w:right w:val="single" w:sz="4" w:space="0" w:color="auto"/>
            </w:tcBorders>
            <w:shd w:val="clear" w:color="auto" w:fill="auto"/>
            <w:vAlign w:val="center"/>
            <w:hideMark/>
          </w:tcPr>
          <w:p w14:paraId="414555F7"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1BFFB0DC"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3B30B061" w14:textId="77777777" w:rsidR="008B4E20" w:rsidRDefault="008B4E20">
            <w:pPr>
              <w:jc w:val="center"/>
              <w:rPr>
                <w:color w:val="000000"/>
                <w:sz w:val="16"/>
                <w:szCs w:val="16"/>
              </w:rPr>
            </w:pPr>
            <w:r>
              <w:rPr>
                <w:color w:val="000000"/>
                <w:sz w:val="16"/>
                <w:szCs w:val="16"/>
              </w:rPr>
              <w:t> </w:t>
            </w:r>
          </w:p>
        </w:tc>
      </w:tr>
      <w:tr w:rsidR="008B4E20" w14:paraId="26116EFE" w14:textId="77777777" w:rsidTr="008B4E20">
        <w:trPr>
          <w:trHeight w:val="203"/>
        </w:trPr>
        <w:tc>
          <w:tcPr>
            <w:tcW w:w="197" w:type="pct"/>
            <w:vMerge/>
            <w:tcBorders>
              <w:top w:val="nil"/>
              <w:left w:val="single" w:sz="4" w:space="0" w:color="auto"/>
              <w:bottom w:val="single" w:sz="4" w:space="0" w:color="000000"/>
              <w:right w:val="single" w:sz="4" w:space="0" w:color="auto"/>
            </w:tcBorders>
            <w:vAlign w:val="center"/>
            <w:hideMark/>
          </w:tcPr>
          <w:p w14:paraId="3DD6AF59"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7011AD5D"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7134C64A" w14:textId="77777777" w:rsidR="008B4E20" w:rsidRDefault="008B4E20">
            <w:pPr>
              <w:jc w:val="center"/>
              <w:rPr>
                <w:color w:val="000000"/>
                <w:sz w:val="16"/>
                <w:szCs w:val="16"/>
              </w:rPr>
            </w:pPr>
            <w:r>
              <w:rPr>
                <w:color w:val="000000"/>
                <w:sz w:val="16"/>
                <w:szCs w:val="16"/>
              </w:rPr>
              <w:t>48</w:t>
            </w:r>
          </w:p>
        </w:tc>
        <w:tc>
          <w:tcPr>
            <w:tcW w:w="709" w:type="pct"/>
            <w:tcBorders>
              <w:top w:val="nil"/>
              <w:left w:val="nil"/>
              <w:bottom w:val="single" w:sz="4" w:space="0" w:color="auto"/>
              <w:right w:val="single" w:sz="4" w:space="0" w:color="auto"/>
            </w:tcBorders>
            <w:shd w:val="clear" w:color="auto" w:fill="auto"/>
            <w:noWrap/>
            <w:vAlign w:val="bottom"/>
            <w:hideMark/>
          </w:tcPr>
          <w:p w14:paraId="10A7E851" w14:textId="77777777" w:rsidR="008B4E20" w:rsidRDefault="008B4E20">
            <w:pPr>
              <w:jc w:val="center"/>
              <w:rPr>
                <w:color w:val="000000"/>
                <w:sz w:val="16"/>
                <w:szCs w:val="16"/>
              </w:rPr>
            </w:pPr>
            <w:r>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14:paraId="14882067"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54FD301" w14:textId="77777777" w:rsidR="008B4E20" w:rsidRDefault="008B4E20">
            <w:pPr>
              <w:jc w:val="center"/>
              <w:rPr>
                <w:color w:val="000000"/>
                <w:sz w:val="16"/>
                <w:szCs w:val="16"/>
              </w:rPr>
            </w:pPr>
            <w:r>
              <w:rPr>
                <w:color w:val="000000"/>
                <w:sz w:val="16"/>
                <w:szCs w:val="16"/>
              </w:rPr>
              <w:t>100</w:t>
            </w:r>
          </w:p>
        </w:tc>
        <w:tc>
          <w:tcPr>
            <w:tcW w:w="709" w:type="pct"/>
            <w:tcBorders>
              <w:top w:val="nil"/>
              <w:left w:val="nil"/>
              <w:bottom w:val="single" w:sz="4" w:space="0" w:color="auto"/>
              <w:right w:val="single" w:sz="4" w:space="0" w:color="auto"/>
            </w:tcBorders>
            <w:shd w:val="clear" w:color="auto" w:fill="auto"/>
            <w:vAlign w:val="center"/>
            <w:hideMark/>
          </w:tcPr>
          <w:p w14:paraId="225EA10F"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2355922B"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24D54DAB" w14:textId="77777777" w:rsidR="008B4E20" w:rsidRDefault="008B4E20">
            <w:pPr>
              <w:jc w:val="center"/>
              <w:rPr>
                <w:color w:val="000000"/>
                <w:sz w:val="16"/>
                <w:szCs w:val="16"/>
              </w:rPr>
            </w:pPr>
            <w:r>
              <w:rPr>
                <w:color w:val="000000"/>
                <w:sz w:val="16"/>
                <w:szCs w:val="16"/>
              </w:rPr>
              <w:t> </w:t>
            </w:r>
          </w:p>
        </w:tc>
      </w:tr>
      <w:tr w:rsidR="008B4E20" w14:paraId="23763199" w14:textId="77777777" w:rsidTr="008B4E20">
        <w:trPr>
          <w:trHeight w:val="225"/>
        </w:trPr>
        <w:tc>
          <w:tcPr>
            <w:tcW w:w="9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BBFE6" w14:textId="77777777" w:rsidR="008B4E20" w:rsidRDefault="008B4E20">
            <w:pPr>
              <w:jc w:val="center"/>
              <w:rPr>
                <w:b/>
                <w:bCs/>
                <w:color w:val="000000"/>
                <w:sz w:val="16"/>
                <w:szCs w:val="16"/>
              </w:rPr>
            </w:pPr>
            <w:r>
              <w:rPr>
                <w:b/>
                <w:bCs/>
                <w:color w:val="000000"/>
                <w:sz w:val="16"/>
                <w:szCs w:val="16"/>
              </w:rPr>
              <w:t>ИТОГО</w:t>
            </w:r>
          </w:p>
        </w:tc>
        <w:tc>
          <w:tcPr>
            <w:tcW w:w="476" w:type="pct"/>
            <w:tcBorders>
              <w:top w:val="nil"/>
              <w:left w:val="nil"/>
              <w:bottom w:val="single" w:sz="4" w:space="0" w:color="auto"/>
              <w:right w:val="single" w:sz="4" w:space="0" w:color="auto"/>
            </w:tcBorders>
            <w:shd w:val="clear" w:color="auto" w:fill="auto"/>
            <w:noWrap/>
            <w:vAlign w:val="bottom"/>
            <w:hideMark/>
          </w:tcPr>
          <w:p w14:paraId="5A5D81D1"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504A0FA8" w14:textId="77777777" w:rsidR="008B4E20" w:rsidRDefault="008B4E20">
            <w:pPr>
              <w:jc w:val="center"/>
              <w:rPr>
                <w:b/>
                <w:bCs/>
                <w:color w:val="000000"/>
                <w:sz w:val="16"/>
                <w:szCs w:val="16"/>
              </w:rPr>
            </w:pPr>
            <w:r>
              <w:rPr>
                <w:b/>
                <w:bCs/>
                <w:color w:val="000000"/>
                <w:sz w:val="16"/>
                <w:szCs w:val="16"/>
              </w:rPr>
              <w:t>1196</w:t>
            </w:r>
          </w:p>
        </w:tc>
        <w:tc>
          <w:tcPr>
            <w:tcW w:w="542" w:type="pct"/>
            <w:tcBorders>
              <w:top w:val="nil"/>
              <w:left w:val="nil"/>
              <w:bottom w:val="single" w:sz="4" w:space="0" w:color="auto"/>
              <w:right w:val="single" w:sz="4" w:space="0" w:color="auto"/>
            </w:tcBorders>
            <w:shd w:val="clear" w:color="auto" w:fill="auto"/>
            <w:noWrap/>
            <w:vAlign w:val="bottom"/>
            <w:hideMark/>
          </w:tcPr>
          <w:p w14:paraId="44478CFA"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07F830B6"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57715A15"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3299B8AA"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noWrap/>
            <w:vAlign w:val="bottom"/>
            <w:hideMark/>
          </w:tcPr>
          <w:p w14:paraId="4E4E0DDA" w14:textId="77777777" w:rsidR="008B4E20" w:rsidRDefault="008B4E20">
            <w:pPr>
              <w:jc w:val="center"/>
              <w:rPr>
                <w:b/>
                <w:bCs/>
                <w:color w:val="000000"/>
                <w:sz w:val="16"/>
                <w:szCs w:val="16"/>
              </w:rPr>
            </w:pPr>
            <w:r>
              <w:rPr>
                <w:b/>
                <w:bCs/>
                <w:color w:val="000000"/>
                <w:sz w:val="16"/>
                <w:szCs w:val="16"/>
              </w:rPr>
              <w:t> </w:t>
            </w:r>
          </w:p>
        </w:tc>
      </w:tr>
    </w:tbl>
    <w:p w14:paraId="3660E930" w14:textId="77777777" w:rsidR="006C6C07" w:rsidRPr="0038685E" w:rsidRDefault="006C6C07" w:rsidP="00BF54C8">
      <w:pPr>
        <w:pStyle w:val="a6"/>
        <w:ind w:firstLine="567"/>
        <w:jc w:val="both"/>
        <w:rPr>
          <w:color w:val="000000"/>
          <w:sz w:val="16"/>
          <w:szCs w:val="16"/>
          <w:lang w:val="ru-RU"/>
        </w:rPr>
      </w:pPr>
    </w:p>
    <w:p w14:paraId="3EDEA1D1" w14:textId="727C8AA6"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117F01">
        <w:rPr>
          <w:sz w:val="24"/>
          <w:szCs w:val="24"/>
        </w:rPr>
        <w:t xml:space="preserve">в </w:t>
      </w:r>
      <w:proofErr w:type="spellStart"/>
      <w:r w:rsidR="00DF560E">
        <w:rPr>
          <w:sz w:val="24"/>
          <w:szCs w:val="24"/>
        </w:rPr>
        <w:t>Новском</w:t>
      </w:r>
      <w:proofErr w:type="spellEnd"/>
      <w:r w:rsidR="00DF560E">
        <w:rPr>
          <w:sz w:val="24"/>
          <w:szCs w:val="24"/>
        </w:rPr>
        <w:t xml:space="preserve"> </w:t>
      </w:r>
      <w:r w:rsidR="00117F01" w:rsidRPr="00117F01">
        <w:rPr>
          <w:sz w:val="24"/>
          <w:szCs w:val="24"/>
        </w:rPr>
        <w:t>сельском поселении</w:t>
      </w:r>
      <w:r w:rsidR="00117F01">
        <w:t xml:space="preserve"> </w:t>
      </w:r>
      <w:r w:rsidRPr="0038685E">
        <w:rPr>
          <w:sz w:val="24"/>
          <w:szCs w:val="24"/>
        </w:rPr>
        <w:t xml:space="preserve">включает в себя </w:t>
      </w:r>
      <w:r w:rsidR="0003236F">
        <w:rPr>
          <w:sz w:val="24"/>
          <w:szCs w:val="24"/>
        </w:rPr>
        <w:t>одну</w:t>
      </w:r>
      <w:r w:rsidRPr="0038685E">
        <w:rPr>
          <w:sz w:val="24"/>
          <w:szCs w:val="24"/>
        </w:rPr>
        <w:t xml:space="preserve"> технологическ</w:t>
      </w:r>
      <w:r w:rsidR="0003236F">
        <w:rPr>
          <w:sz w:val="24"/>
          <w:szCs w:val="24"/>
        </w:rPr>
        <w:t>ую</w:t>
      </w:r>
      <w:r w:rsidRPr="0038685E">
        <w:rPr>
          <w:sz w:val="24"/>
          <w:szCs w:val="24"/>
        </w:rPr>
        <w:t xml:space="preserve"> зон</w:t>
      </w:r>
      <w:r w:rsidR="0003236F">
        <w:rPr>
          <w:sz w:val="24"/>
          <w:szCs w:val="24"/>
        </w:rPr>
        <w:t>у</w:t>
      </w:r>
      <w:r w:rsidRPr="0038685E">
        <w:rPr>
          <w:sz w:val="24"/>
          <w:szCs w:val="24"/>
        </w:rPr>
        <w:t xml:space="preserve"> централизованного теплоснабжения. Расположения зон действия котельных на территории </w:t>
      </w:r>
      <w:r w:rsidR="008B151A">
        <w:rPr>
          <w:sz w:val="24"/>
          <w:szCs w:val="24"/>
        </w:rPr>
        <w:t>сельского поселения</w:t>
      </w:r>
      <w:r w:rsidRPr="0038685E">
        <w:rPr>
          <w:sz w:val="24"/>
          <w:szCs w:val="24"/>
        </w:rPr>
        <w:t xml:space="preserve"> указано в таблице 4.</w:t>
      </w: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03236F" w14:paraId="5F33332C" w14:textId="77777777" w:rsidTr="0003236F">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2DF73" w14:textId="77777777" w:rsidR="0003236F" w:rsidRDefault="0003236F">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14:paraId="5B331039" w14:textId="77777777" w:rsidR="0003236F" w:rsidRDefault="0003236F">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5102458E" w14:textId="77777777" w:rsidR="0003236F" w:rsidRDefault="0003236F">
            <w:pPr>
              <w:jc w:val="center"/>
              <w:rPr>
                <w:b/>
                <w:bCs/>
                <w:color w:val="000000"/>
                <w:sz w:val="20"/>
                <w:szCs w:val="20"/>
              </w:rPr>
            </w:pPr>
            <w:r>
              <w:rPr>
                <w:b/>
                <w:bCs/>
                <w:color w:val="000000"/>
                <w:sz w:val="20"/>
                <w:szCs w:val="20"/>
              </w:rPr>
              <w:t>Эксплуатирующая организация</w:t>
            </w:r>
          </w:p>
        </w:tc>
      </w:tr>
      <w:tr w:rsidR="0003236F" w14:paraId="70D2BE86" w14:textId="77777777" w:rsidTr="0003236F">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4A3F0FFA" w14:textId="77777777" w:rsidR="0003236F" w:rsidRDefault="0003236F">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14:paraId="7054C05C" w14:textId="77777777" w:rsidR="0003236F" w:rsidRDefault="0003236F">
            <w:pPr>
              <w:rPr>
                <w:color w:val="000000"/>
                <w:sz w:val="20"/>
                <w:szCs w:val="20"/>
              </w:rPr>
            </w:pPr>
            <w:r>
              <w:rPr>
                <w:color w:val="000000"/>
                <w:sz w:val="20"/>
                <w:szCs w:val="20"/>
              </w:rPr>
              <w:t>с. Новое</w:t>
            </w:r>
          </w:p>
        </w:tc>
        <w:tc>
          <w:tcPr>
            <w:tcW w:w="2113" w:type="pct"/>
            <w:tcBorders>
              <w:top w:val="nil"/>
              <w:left w:val="nil"/>
              <w:bottom w:val="single" w:sz="4" w:space="0" w:color="auto"/>
              <w:right w:val="single" w:sz="4" w:space="0" w:color="auto"/>
            </w:tcBorders>
            <w:shd w:val="clear" w:color="auto" w:fill="auto"/>
            <w:noWrap/>
            <w:vAlign w:val="bottom"/>
            <w:hideMark/>
          </w:tcPr>
          <w:p w14:paraId="7E6481C1" w14:textId="77777777" w:rsidR="0003236F" w:rsidRDefault="0003236F">
            <w:pPr>
              <w:jc w:val="center"/>
              <w:rPr>
                <w:color w:val="000000"/>
                <w:sz w:val="22"/>
                <w:szCs w:val="22"/>
              </w:rPr>
            </w:pPr>
            <w:r>
              <w:rPr>
                <w:color w:val="000000"/>
                <w:sz w:val="22"/>
                <w:szCs w:val="22"/>
              </w:rPr>
              <w:t>ООО «ТЭС-Приволжск»</w:t>
            </w:r>
          </w:p>
        </w:tc>
      </w:tr>
    </w:tbl>
    <w:p w14:paraId="1126F9A4" w14:textId="77777777" w:rsidR="006C6C07" w:rsidRPr="0038685E" w:rsidRDefault="006C6C07" w:rsidP="001E4C85">
      <w:pPr>
        <w:pStyle w:val="a3"/>
        <w:spacing w:after="0"/>
        <w:ind w:left="0"/>
        <w:rPr>
          <w:sz w:val="16"/>
          <w:szCs w:val="16"/>
        </w:rPr>
      </w:pPr>
    </w:p>
    <w:p w14:paraId="1F43B2C4" w14:textId="34696A3F" w:rsidR="006C6C07" w:rsidRDefault="006C6C07" w:rsidP="009021AE">
      <w:pPr>
        <w:spacing w:before="120" w:line="360" w:lineRule="auto"/>
        <w:ind w:firstLine="567"/>
        <w:jc w:val="both"/>
      </w:pPr>
      <w:r w:rsidRPr="0038685E">
        <w:lastRenderedPageBreak/>
        <w:t xml:space="preserve">Перечень зон действия котельных на территории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28" w:name="_Hlk130161259"/>
      <w:r w:rsidRPr="0038685E">
        <w:t>действия котельных имеет разрозненный характер.</w:t>
      </w:r>
      <w:bookmarkStart w:id="29" w:name="_Hlk119628286"/>
    </w:p>
    <w:p w14:paraId="032DC6CC" w14:textId="25478F58" w:rsidR="006C6C07" w:rsidRDefault="00FC4FFF" w:rsidP="009A425B">
      <w:pPr>
        <w:spacing w:before="120" w:line="360" w:lineRule="auto"/>
        <w:ind w:firstLine="567"/>
        <w:jc w:val="center"/>
      </w:pPr>
      <w:r>
        <w:rPr>
          <w:noProof/>
          <w:sz w:val="20"/>
        </w:rPr>
        <w:drawing>
          <wp:inline distT="0" distB="0" distL="0" distR="0" wp14:anchorId="77CC24C1" wp14:editId="5C618C13">
            <wp:extent cx="4991100" cy="5400675"/>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5400675"/>
                    </a:xfrm>
                    <a:prstGeom prst="rect">
                      <a:avLst/>
                    </a:prstGeom>
                    <a:noFill/>
                    <a:ln>
                      <a:noFill/>
                    </a:ln>
                  </pic:spPr>
                </pic:pic>
              </a:graphicData>
            </a:graphic>
          </wp:inline>
        </w:drawing>
      </w:r>
    </w:p>
    <w:p w14:paraId="2BA104EB" w14:textId="1D01C34F" w:rsidR="000373D3" w:rsidRDefault="000373D3" w:rsidP="000373D3">
      <w:pPr>
        <w:jc w:val="center"/>
        <w:rPr>
          <w:color w:val="000000"/>
        </w:rPr>
      </w:pPr>
      <w:r>
        <w:rPr>
          <w:color w:val="000000"/>
        </w:rPr>
        <w:t>рисунок 2 - Зона действия котельной</w:t>
      </w:r>
      <w:proofErr w:type="gramStart"/>
      <w:r>
        <w:rPr>
          <w:color w:val="000000"/>
        </w:rPr>
        <w:t xml:space="preserve"> ,</w:t>
      </w:r>
      <w:proofErr w:type="gramEnd"/>
      <w:r>
        <w:rPr>
          <w:color w:val="000000"/>
        </w:rPr>
        <w:t xml:space="preserve"> расположенной по адресу: с. </w:t>
      </w:r>
      <w:r w:rsidR="00BB6DD7">
        <w:rPr>
          <w:color w:val="000000"/>
        </w:rPr>
        <w:t>Новое</w:t>
      </w:r>
    </w:p>
    <w:p w14:paraId="65A480DA" w14:textId="2A878DDB" w:rsidR="000373D3" w:rsidRDefault="000373D3" w:rsidP="000373D3">
      <w:pPr>
        <w:jc w:val="center"/>
        <w:rPr>
          <w:color w:val="000000"/>
        </w:rPr>
      </w:pPr>
    </w:p>
    <w:p w14:paraId="2D59C1DB" w14:textId="007653D2" w:rsidR="002063AA" w:rsidRDefault="00FC4FFF" w:rsidP="000373D3">
      <w:pPr>
        <w:jc w:val="center"/>
        <w:rPr>
          <w:color w:val="000000"/>
        </w:rPr>
      </w:pPr>
      <w:r>
        <w:rPr>
          <w:noProof/>
        </w:rPr>
        <w:lastRenderedPageBreak/>
        <w:drawing>
          <wp:inline distT="0" distB="0" distL="0" distR="0" wp14:anchorId="1139BDA1" wp14:editId="2F3E34A4">
            <wp:extent cx="5410200" cy="7172325"/>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7172325"/>
                    </a:xfrm>
                    <a:prstGeom prst="rect">
                      <a:avLst/>
                    </a:prstGeom>
                    <a:noFill/>
                    <a:ln>
                      <a:noFill/>
                    </a:ln>
                  </pic:spPr>
                </pic:pic>
              </a:graphicData>
            </a:graphic>
          </wp:inline>
        </w:drawing>
      </w:r>
    </w:p>
    <w:p w14:paraId="3E15FF21" w14:textId="77777777" w:rsidR="002063AA" w:rsidRPr="002063AA" w:rsidRDefault="000373D3" w:rsidP="002063AA">
      <w:pPr>
        <w:pStyle w:val="a6"/>
        <w:ind w:left="162"/>
        <w:jc w:val="center"/>
        <w:rPr>
          <w:lang w:val="ru-RU"/>
        </w:rPr>
      </w:pPr>
      <w:r w:rsidRPr="002063AA">
        <w:rPr>
          <w:color w:val="000000"/>
          <w:lang w:val="ru-RU"/>
        </w:rPr>
        <w:t xml:space="preserve">рисунок 3 - </w:t>
      </w:r>
      <w:r w:rsidR="002063AA" w:rsidRPr="002063AA">
        <w:rPr>
          <w:lang w:val="ru-RU"/>
        </w:rPr>
        <w:t>Схема</w:t>
      </w:r>
      <w:r w:rsidR="002063AA" w:rsidRPr="002063AA">
        <w:rPr>
          <w:spacing w:val="-2"/>
          <w:lang w:val="ru-RU"/>
        </w:rPr>
        <w:t xml:space="preserve"> </w:t>
      </w:r>
      <w:r w:rsidR="002063AA" w:rsidRPr="002063AA">
        <w:rPr>
          <w:lang w:val="ru-RU"/>
        </w:rPr>
        <w:t>тепловых</w:t>
      </w:r>
      <w:r w:rsidR="002063AA" w:rsidRPr="002063AA">
        <w:rPr>
          <w:spacing w:val="-1"/>
          <w:lang w:val="ru-RU"/>
        </w:rPr>
        <w:t xml:space="preserve"> </w:t>
      </w:r>
      <w:r w:rsidR="002063AA" w:rsidRPr="002063AA">
        <w:rPr>
          <w:lang w:val="ru-RU"/>
        </w:rPr>
        <w:t>сетей</w:t>
      </w:r>
      <w:r w:rsidR="002063AA" w:rsidRPr="002063AA">
        <w:rPr>
          <w:spacing w:val="-2"/>
          <w:lang w:val="ru-RU"/>
        </w:rPr>
        <w:t xml:space="preserve"> </w:t>
      </w:r>
      <w:r w:rsidR="002063AA" w:rsidRPr="002063AA">
        <w:rPr>
          <w:lang w:val="ru-RU"/>
        </w:rPr>
        <w:t>котельной</w:t>
      </w:r>
      <w:r w:rsidR="002063AA" w:rsidRPr="002063AA">
        <w:rPr>
          <w:spacing w:val="-1"/>
          <w:lang w:val="ru-RU"/>
        </w:rPr>
        <w:t xml:space="preserve"> </w:t>
      </w:r>
      <w:r w:rsidR="002063AA" w:rsidRPr="002063AA">
        <w:rPr>
          <w:lang w:val="ru-RU"/>
        </w:rPr>
        <w:t>с.</w:t>
      </w:r>
      <w:r w:rsidR="002063AA" w:rsidRPr="002063AA">
        <w:rPr>
          <w:spacing w:val="-2"/>
          <w:lang w:val="ru-RU"/>
        </w:rPr>
        <w:t xml:space="preserve"> </w:t>
      </w:r>
      <w:r w:rsidR="002063AA" w:rsidRPr="002063AA">
        <w:rPr>
          <w:lang w:val="ru-RU"/>
        </w:rPr>
        <w:t>Новое</w:t>
      </w:r>
    </w:p>
    <w:p w14:paraId="385DF760" w14:textId="6CE96097" w:rsidR="000373D3" w:rsidRDefault="000373D3" w:rsidP="000373D3">
      <w:pPr>
        <w:jc w:val="center"/>
        <w:rPr>
          <w:color w:val="000000"/>
        </w:rPr>
      </w:pPr>
    </w:p>
    <w:bookmarkEnd w:id="28"/>
    <w:bookmarkEnd w:id="29"/>
    <w:p w14:paraId="2FEB79FC" w14:textId="77777777" w:rsidR="006C6C07" w:rsidRPr="0038685E" w:rsidRDefault="006C6C07" w:rsidP="00EE45FB">
      <w:pPr>
        <w:pStyle w:val="7"/>
        <w:spacing w:before="0"/>
        <w:ind w:firstLine="567"/>
        <w:rPr>
          <w:rFonts w:ascii="Times New Roman" w:hAnsi="Times New Roman"/>
          <w:b/>
          <w:i w:val="0"/>
          <w:sz w:val="24"/>
          <w:szCs w:val="24"/>
          <w:lang w:val="ru-RU"/>
        </w:rPr>
      </w:pPr>
    </w:p>
    <w:p w14:paraId="77B3887E" w14:textId="45E8A145" w:rsidR="006C6C07" w:rsidRPr="0038685E" w:rsidRDefault="006C6C07" w:rsidP="00EE45FB">
      <w:pPr>
        <w:pStyle w:val="7"/>
        <w:spacing w:before="0"/>
        <w:ind w:firstLine="567"/>
        <w:rPr>
          <w:rFonts w:ascii="Times New Roman" w:hAnsi="Times New Roman"/>
          <w:b/>
          <w:i w:val="0"/>
          <w:sz w:val="24"/>
          <w:szCs w:val="24"/>
          <w:lang w:val="ru-RU"/>
        </w:rPr>
      </w:pPr>
      <w:bookmarkStart w:id="30" w:name="_Toc164072924"/>
      <w:r w:rsidRPr="0038685E">
        <w:rPr>
          <w:rFonts w:ascii="Times New Roman" w:hAnsi="Times New Roman"/>
          <w:b/>
          <w:i w:val="0"/>
          <w:sz w:val="24"/>
          <w:szCs w:val="24"/>
          <w:lang w:val="ru-RU"/>
        </w:rPr>
        <w:t>б) зоны действия индивидуального теплоснабжения</w:t>
      </w:r>
      <w:bookmarkEnd w:id="30"/>
    </w:p>
    <w:p w14:paraId="3D8842B5" w14:textId="767E515E"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proofErr w:type="spellStart"/>
      <w:r w:rsidR="00DF560E">
        <w:rPr>
          <w:sz w:val="24"/>
          <w:szCs w:val="24"/>
        </w:rPr>
        <w:t>Новском</w:t>
      </w:r>
      <w:proofErr w:type="spellEnd"/>
      <w:r w:rsidR="00DF560E">
        <w:rPr>
          <w:sz w:val="24"/>
          <w:szCs w:val="24"/>
        </w:rPr>
        <w:t xml:space="preserve"> </w:t>
      </w:r>
      <w:r w:rsidR="00D746E6">
        <w:rPr>
          <w:sz w:val="24"/>
          <w:szCs w:val="24"/>
        </w:rPr>
        <w:t xml:space="preserve">сельском поселении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4FC57E71"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Pr="0038685E">
        <w:rPr>
          <w:sz w:val="24"/>
          <w:szCs w:val="24"/>
        </w:rPr>
        <w:t>. В соответствии с увеличением площади жилой застройки планируется расширение зон действия индивидуальных источников тепловой энергии.</w:t>
      </w:r>
    </w:p>
    <w:p w14:paraId="0F51D483" w14:textId="77777777"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1" w:name="_Toc164072925"/>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1"/>
    </w:p>
    <w:p w14:paraId="51526D98" w14:textId="77777777"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2" w:name="_Toc164072926"/>
      <w:r w:rsidRPr="005E3D10">
        <w:rPr>
          <w:sz w:val="24"/>
          <w:szCs w:val="24"/>
          <w:lang w:val="ru-RU"/>
        </w:rPr>
        <w:lastRenderedPageBreak/>
        <w:t>ЧАСТЬ 2. ИСТОЧНИКИ ТЕПЛОВОЙ ЭНЕРГИИ</w:t>
      </w:r>
      <w:bookmarkEnd w:id="32"/>
    </w:p>
    <w:p w14:paraId="7F0F187D" w14:textId="5115F817" w:rsidR="006C6C07" w:rsidRPr="0038685E" w:rsidRDefault="006C6C07" w:rsidP="0001572D">
      <w:pPr>
        <w:pStyle w:val="a3"/>
        <w:spacing w:before="120" w:after="0" w:line="360" w:lineRule="auto"/>
        <w:ind w:left="0" w:firstLine="567"/>
        <w:jc w:val="both"/>
        <w:rPr>
          <w:sz w:val="24"/>
          <w:szCs w:val="24"/>
        </w:rPr>
      </w:pPr>
      <w:bookmarkStart w:id="33" w:name="bookmark0"/>
      <w:r w:rsidRPr="0038685E">
        <w:rPr>
          <w:sz w:val="24"/>
          <w:szCs w:val="24"/>
        </w:rPr>
        <w:t>Н</w:t>
      </w:r>
      <w:bookmarkEnd w:id="33"/>
      <w:r w:rsidRPr="0038685E">
        <w:rPr>
          <w:sz w:val="24"/>
          <w:szCs w:val="24"/>
        </w:rPr>
        <w:t xml:space="preserve">а территории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5E3D10">
        <w:rPr>
          <w:sz w:val="24"/>
          <w:szCs w:val="24"/>
        </w:rPr>
        <w:t>одна</w:t>
      </w:r>
      <w:r>
        <w:rPr>
          <w:sz w:val="24"/>
          <w:szCs w:val="24"/>
        </w:rPr>
        <w:t xml:space="preserve"> </w:t>
      </w:r>
      <w:r w:rsidRPr="0038685E">
        <w:rPr>
          <w:sz w:val="24"/>
          <w:szCs w:val="24"/>
        </w:rPr>
        <w:t>технологичес</w:t>
      </w:r>
      <w:r w:rsidR="005E3D10">
        <w:rPr>
          <w:sz w:val="24"/>
          <w:szCs w:val="24"/>
        </w:rPr>
        <w:t>кая</w:t>
      </w:r>
      <w:r w:rsidRPr="0038685E">
        <w:rPr>
          <w:sz w:val="24"/>
          <w:szCs w:val="24"/>
        </w:rPr>
        <w:t xml:space="preserve"> зон</w:t>
      </w:r>
      <w:r w:rsidR="005E3D10">
        <w:rPr>
          <w:sz w:val="24"/>
          <w:szCs w:val="24"/>
        </w:rPr>
        <w:t>а</w:t>
      </w:r>
      <w:r w:rsidRPr="0038685E">
        <w:rPr>
          <w:sz w:val="24"/>
          <w:szCs w:val="24"/>
        </w:rPr>
        <w:t xml:space="preserve">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4" w:name="_Toc164072927"/>
      <w:r w:rsidRPr="0038685E">
        <w:rPr>
          <w:rFonts w:ascii="Times New Roman" w:hAnsi="Times New Roman"/>
          <w:b/>
          <w:i w:val="0"/>
          <w:sz w:val="24"/>
          <w:szCs w:val="24"/>
          <w:lang w:val="ru-RU"/>
        </w:rPr>
        <w:t>а) структура и технические характеристики основного оборудования</w:t>
      </w:r>
      <w:bookmarkEnd w:id="34"/>
    </w:p>
    <w:p w14:paraId="7802822E" w14:textId="77777777" w:rsidR="006C6C07" w:rsidRDefault="006C6C07" w:rsidP="00A07532">
      <w:pPr>
        <w:spacing w:line="360" w:lineRule="auto"/>
        <w:rPr>
          <w:b/>
          <w:bCs/>
        </w:rPr>
      </w:pPr>
      <w:r w:rsidRPr="0055462C">
        <w:rPr>
          <w:b/>
          <w:bCs/>
        </w:rPr>
        <w:t>Технологическая зона № 1</w:t>
      </w:r>
    </w:p>
    <w:p w14:paraId="46FF7AEE" w14:textId="7E33F993" w:rsidR="00C1641C" w:rsidRDefault="005E3D10" w:rsidP="00C1641C">
      <w:pPr>
        <w:spacing w:line="360" w:lineRule="auto"/>
        <w:ind w:firstLine="709"/>
        <w:jc w:val="both"/>
        <w:rPr>
          <w:color w:val="000000"/>
        </w:rPr>
      </w:pPr>
      <w:proofErr w:type="gramStart"/>
      <w:r w:rsidRPr="005E3D10">
        <w:rPr>
          <w:color w:val="000000"/>
        </w:rPr>
        <w:t>В технологической зоне №1 источником тепловой энергии является котельная, расположенная по адресу: с. Новое (установленная мощность 1,68 Гкал/ч, система теплоснабжения - двухтрубная, закрытая, подпитка – собственная.</w:t>
      </w:r>
      <w:proofErr w:type="gramEnd"/>
      <w:r w:rsidRPr="005E3D10">
        <w:rPr>
          <w:color w:val="000000"/>
        </w:rPr>
        <w:t xml:space="preserve"> </w:t>
      </w:r>
      <w:proofErr w:type="gramStart"/>
      <w:r w:rsidRPr="005E3D10">
        <w:rPr>
          <w:color w:val="000000"/>
        </w:rPr>
        <w:t>Год ввода в эксплуатацию – 2009, 2021).</w:t>
      </w:r>
      <w:proofErr w:type="gramEnd"/>
      <w:r w:rsidRPr="005E3D10">
        <w:rPr>
          <w:color w:val="000000"/>
        </w:rPr>
        <w:t xml:space="preserve">  Видом топлива является природный газ (резервное топливо нет). В котельной установлены водогрейные котлы:  МН-120-ЭКО (10 </w:t>
      </w:r>
      <w:proofErr w:type="spellStart"/>
      <w:proofErr w:type="gramStart"/>
      <w:r w:rsidRPr="005E3D10">
        <w:rPr>
          <w:color w:val="000000"/>
        </w:rPr>
        <w:t>шт</w:t>
      </w:r>
      <w:proofErr w:type="spellEnd"/>
      <w:proofErr w:type="gramEnd"/>
      <w:r w:rsidRPr="005E3D10">
        <w:rPr>
          <w:color w:val="000000"/>
        </w:rPr>
        <w:t xml:space="preserve">), </w:t>
      </w:r>
      <w:proofErr w:type="spellStart"/>
      <w:r w:rsidRPr="005E3D10">
        <w:rPr>
          <w:color w:val="000000"/>
        </w:rPr>
        <w:t>КВа</w:t>
      </w:r>
      <w:proofErr w:type="spellEnd"/>
      <w:r w:rsidRPr="005E3D10">
        <w:rPr>
          <w:color w:val="000000"/>
        </w:rPr>
        <w:t xml:space="preserve"> 0,4(2 </w:t>
      </w:r>
      <w:proofErr w:type="spellStart"/>
      <w:r w:rsidRPr="005E3D10">
        <w:rPr>
          <w:color w:val="000000"/>
        </w:rPr>
        <w:t>шт</w:t>
      </w:r>
      <w:proofErr w:type="spellEnd"/>
      <w:r w:rsidRPr="005E3D10">
        <w:rPr>
          <w:color w:val="000000"/>
        </w:rPr>
        <w:t>). Общая длина трассы составляет 1</w:t>
      </w:r>
      <w:r w:rsidR="00DF7D7B">
        <w:rPr>
          <w:color w:val="000000"/>
        </w:rPr>
        <w:t>196</w:t>
      </w:r>
      <w:r w:rsidRPr="005E3D10">
        <w:rPr>
          <w:color w:val="000000"/>
        </w:rPr>
        <w:t xml:space="preserve"> м. в двухтрубном исчислении.</w:t>
      </w:r>
    </w:p>
    <w:p w14:paraId="3D8DA4AB" w14:textId="77777777"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6"/>
        <w:gridCol w:w="1690"/>
        <w:gridCol w:w="1924"/>
        <w:gridCol w:w="714"/>
        <w:gridCol w:w="923"/>
        <w:gridCol w:w="1767"/>
        <w:gridCol w:w="1817"/>
      </w:tblGrid>
      <w:tr w:rsidR="005E3D10" w14:paraId="1F5AFF41" w14:textId="77777777" w:rsidTr="005E3D10">
        <w:trPr>
          <w:trHeight w:val="1824"/>
        </w:trPr>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34FDB" w14:textId="77777777" w:rsidR="005E3D10" w:rsidRDefault="005E3D10">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68FB6D75" w14:textId="77777777" w:rsidR="005E3D10" w:rsidRDefault="005E3D10">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10A306BC" w14:textId="77777777" w:rsidR="005E3D10" w:rsidRDefault="005E3D10">
            <w:pPr>
              <w:jc w:val="center"/>
              <w:rPr>
                <w:b/>
                <w:bCs/>
                <w:color w:val="000000"/>
                <w:sz w:val="18"/>
                <w:szCs w:val="18"/>
              </w:rPr>
            </w:pPr>
            <w:r>
              <w:rPr>
                <w:b/>
                <w:bCs/>
                <w:color w:val="000000"/>
                <w:sz w:val="18"/>
                <w:szCs w:val="18"/>
              </w:rPr>
              <w:t>Тип котельной (</w:t>
            </w:r>
            <w:proofErr w:type="gramStart"/>
            <w:r>
              <w:rPr>
                <w:b/>
                <w:bCs/>
                <w:color w:val="000000"/>
                <w:sz w:val="18"/>
                <w:szCs w:val="18"/>
              </w:rPr>
              <w:t>встроенная</w:t>
            </w:r>
            <w:proofErr w:type="gramEnd"/>
            <w:r>
              <w:rPr>
                <w:b/>
                <w:bCs/>
                <w:color w:val="000000"/>
                <w:sz w:val="18"/>
                <w:szCs w:val="18"/>
              </w:rPr>
              <w:t xml:space="preserve">, пристроенная, подвальная, крышная, </w:t>
            </w:r>
            <w:proofErr w:type="spellStart"/>
            <w:r>
              <w:rPr>
                <w:b/>
                <w:bCs/>
                <w:color w:val="000000"/>
                <w:sz w:val="18"/>
                <w:szCs w:val="18"/>
              </w:rPr>
              <w:t>отдельностоящая</w:t>
            </w:r>
            <w:proofErr w:type="spellEnd"/>
            <w:r>
              <w:rPr>
                <w:b/>
                <w:bCs/>
                <w:color w:val="000000"/>
                <w:sz w:val="18"/>
                <w:szCs w:val="18"/>
              </w:rPr>
              <w:t>, квартальная и т.д.)</w:t>
            </w:r>
          </w:p>
        </w:tc>
        <w:tc>
          <w:tcPr>
            <w:tcW w:w="373"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59461CFB" w14:textId="77777777" w:rsidR="005E3D10" w:rsidRDefault="005E3D10">
            <w:pPr>
              <w:jc w:val="center"/>
              <w:rPr>
                <w:b/>
                <w:bCs/>
                <w:color w:val="000000"/>
                <w:sz w:val="18"/>
                <w:szCs w:val="18"/>
              </w:rPr>
            </w:pPr>
            <w:r>
              <w:rPr>
                <w:b/>
                <w:bCs/>
                <w:color w:val="000000"/>
                <w:sz w:val="18"/>
                <w:szCs w:val="18"/>
              </w:rPr>
              <w:t>Год ввода в эксплуатацию</w:t>
            </w:r>
          </w:p>
        </w:tc>
        <w:tc>
          <w:tcPr>
            <w:tcW w:w="4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D2BC58" w14:textId="77777777" w:rsidR="005E3D10" w:rsidRDefault="005E3D10">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3C908324" w14:textId="77777777" w:rsidR="005E3D10" w:rsidRDefault="005E3D10">
            <w:pPr>
              <w:jc w:val="center"/>
              <w:rPr>
                <w:b/>
                <w:bCs/>
                <w:color w:val="000000"/>
                <w:sz w:val="18"/>
                <w:szCs w:val="18"/>
              </w:rPr>
            </w:pPr>
            <w:r>
              <w:rPr>
                <w:b/>
                <w:bCs/>
                <w:color w:val="000000"/>
                <w:sz w:val="18"/>
                <w:szCs w:val="18"/>
              </w:rPr>
              <w:t>Тип схемы                           теплоснабжения</w:t>
            </w:r>
          </w:p>
        </w:tc>
        <w:tc>
          <w:tcPr>
            <w:tcW w:w="950" w:type="pct"/>
            <w:tcBorders>
              <w:top w:val="single" w:sz="4" w:space="0" w:color="auto"/>
              <w:left w:val="nil"/>
              <w:bottom w:val="single" w:sz="4" w:space="0" w:color="auto"/>
              <w:right w:val="single" w:sz="4" w:space="0" w:color="auto"/>
            </w:tcBorders>
            <w:shd w:val="clear" w:color="auto" w:fill="auto"/>
            <w:vAlign w:val="center"/>
            <w:hideMark/>
          </w:tcPr>
          <w:p w14:paraId="0F03C9A2" w14:textId="77777777" w:rsidR="005E3D10" w:rsidRDefault="005E3D10">
            <w:pPr>
              <w:jc w:val="center"/>
              <w:rPr>
                <w:b/>
                <w:bCs/>
                <w:color w:val="000000"/>
                <w:sz w:val="18"/>
                <w:szCs w:val="18"/>
              </w:rPr>
            </w:pPr>
            <w:r>
              <w:rPr>
                <w:b/>
                <w:bCs/>
                <w:color w:val="000000"/>
                <w:sz w:val="18"/>
                <w:szCs w:val="18"/>
              </w:rPr>
              <w:t>Кол-во и  тип котлов</w:t>
            </w:r>
          </w:p>
        </w:tc>
      </w:tr>
      <w:tr w:rsidR="005E3D10" w14:paraId="3BAC09E9" w14:textId="77777777" w:rsidTr="005E3D10">
        <w:trPr>
          <w:trHeight w:val="720"/>
        </w:trPr>
        <w:tc>
          <w:tcPr>
            <w:tcW w:w="385" w:type="pct"/>
            <w:tcBorders>
              <w:top w:val="nil"/>
              <w:left w:val="single" w:sz="4" w:space="0" w:color="auto"/>
              <w:bottom w:val="single" w:sz="4" w:space="0" w:color="auto"/>
              <w:right w:val="single" w:sz="4" w:space="0" w:color="auto"/>
            </w:tcBorders>
            <w:shd w:val="clear" w:color="auto" w:fill="auto"/>
            <w:vAlign w:val="center"/>
            <w:hideMark/>
          </w:tcPr>
          <w:p w14:paraId="00FF2B52" w14:textId="77777777" w:rsidR="005E3D10" w:rsidRDefault="005E3D10">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582D9FEF" w14:textId="77777777" w:rsidR="005E3D10" w:rsidRDefault="005E3D10">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1005" w:type="pct"/>
            <w:tcBorders>
              <w:top w:val="nil"/>
              <w:left w:val="nil"/>
              <w:bottom w:val="single" w:sz="4" w:space="0" w:color="auto"/>
              <w:right w:val="single" w:sz="4" w:space="0" w:color="auto"/>
            </w:tcBorders>
            <w:shd w:val="clear" w:color="auto" w:fill="auto"/>
            <w:vAlign w:val="center"/>
            <w:hideMark/>
          </w:tcPr>
          <w:p w14:paraId="695D8809" w14:textId="77777777" w:rsidR="005E3D10" w:rsidRDefault="005E3D10">
            <w:pPr>
              <w:rPr>
                <w:color w:val="000000"/>
                <w:sz w:val="18"/>
                <w:szCs w:val="18"/>
              </w:rPr>
            </w:pPr>
            <w:proofErr w:type="spellStart"/>
            <w:r>
              <w:rPr>
                <w:color w:val="000000"/>
                <w:sz w:val="18"/>
                <w:szCs w:val="18"/>
              </w:rPr>
              <w:t>отдельностоящая</w:t>
            </w:r>
            <w:proofErr w:type="spellEnd"/>
            <w:r>
              <w:rPr>
                <w:color w:val="000000"/>
                <w:sz w:val="18"/>
                <w:szCs w:val="18"/>
              </w:rPr>
              <w:t>,</w:t>
            </w:r>
            <w:r>
              <w:rPr>
                <w:color w:val="000000"/>
                <w:sz w:val="18"/>
                <w:szCs w:val="18"/>
              </w:rPr>
              <w:br/>
              <w:t>топливо – газ,</w:t>
            </w:r>
            <w:r>
              <w:rPr>
                <w:color w:val="000000"/>
                <w:sz w:val="18"/>
                <w:szCs w:val="18"/>
              </w:rPr>
              <w:br/>
              <w:t xml:space="preserve">резервное – нет </w:t>
            </w:r>
          </w:p>
        </w:tc>
        <w:tc>
          <w:tcPr>
            <w:tcW w:w="373" w:type="pct"/>
            <w:tcBorders>
              <w:top w:val="nil"/>
              <w:left w:val="nil"/>
              <w:bottom w:val="single" w:sz="4" w:space="0" w:color="auto"/>
              <w:right w:val="single" w:sz="4" w:space="0" w:color="auto"/>
            </w:tcBorders>
            <w:shd w:val="clear" w:color="auto" w:fill="auto"/>
            <w:vAlign w:val="center"/>
            <w:hideMark/>
          </w:tcPr>
          <w:p w14:paraId="4438C25F" w14:textId="77777777" w:rsidR="005E3D10" w:rsidRDefault="005E3D10">
            <w:pPr>
              <w:jc w:val="center"/>
              <w:rPr>
                <w:color w:val="000000"/>
                <w:sz w:val="18"/>
                <w:szCs w:val="18"/>
              </w:rPr>
            </w:pPr>
            <w:r>
              <w:rPr>
                <w:color w:val="000000"/>
                <w:sz w:val="18"/>
                <w:szCs w:val="18"/>
              </w:rPr>
              <w:t>2009, 2021</w:t>
            </w:r>
          </w:p>
        </w:tc>
        <w:tc>
          <w:tcPr>
            <w:tcW w:w="482" w:type="pct"/>
            <w:tcBorders>
              <w:top w:val="nil"/>
              <w:left w:val="nil"/>
              <w:bottom w:val="single" w:sz="4" w:space="0" w:color="auto"/>
              <w:right w:val="single" w:sz="4" w:space="0" w:color="auto"/>
            </w:tcBorders>
            <w:shd w:val="clear" w:color="auto" w:fill="auto"/>
            <w:vAlign w:val="center"/>
            <w:hideMark/>
          </w:tcPr>
          <w:p w14:paraId="50858F14" w14:textId="77777777" w:rsidR="005E3D10" w:rsidRDefault="005E3D10">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2ECEC091" w14:textId="77777777" w:rsidR="005E3D10" w:rsidRDefault="005E3D10">
            <w:pPr>
              <w:jc w:val="center"/>
              <w:rPr>
                <w:color w:val="000000"/>
                <w:sz w:val="18"/>
                <w:szCs w:val="18"/>
              </w:rPr>
            </w:pPr>
            <w:r>
              <w:rPr>
                <w:color w:val="000000"/>
                <w:sz w:val="18"/>
                <w:szCs w:val="18"/>
              </w:rPr>
              <w:t>закрытая</w:t>
            </w:r>
          </w:p>
        </w:tc>
        <w:tc>
          <w:tcPr>
            <w:tcW w:w="950" w:type="pct"/>
            <w:tcBorders>
              <w:top w:val="nil"/>
              <w:left w:val="nil"/>
              <w:bottom w:val="single" w:sz="4" w:space="0" w:color="auto"/>
              <w:right w:val="single" w:sz="4" w:space="0" w:color="auto"/>
            </w:tcBorders>
            <w:shd w:val="clear" w:color="auto" w:fill="auto"/>
            <w:vAlign w:val="center"/>
            <w:hideMark/>
          </w:tcPr>
          <w:p w14:paraId="4CBE4D65" w14:textId="77777777" w:rsidR="005E3D10" w:rsidRDefault="005E3D10">
            <w:pPr>
              <w:jc w:val="center"/>
              <w:rPr>
                <w:color w:val="000000"/>
                <w:sz w:val="18"/>
                <w:szCs w:val="18"/>
              </w:rPr>
            </w:pPr>
            <w:r>
              <w:rPr>
                <w:color w:val="000000"/>
                <w:sz w:val="18"/>
                <w:szCs w:val="18"/>
              </w:rPr>
              <w:t xml:space="preserve">МН-120-ЭКО (10 </w:t>
            </w:r>
            <w:proofErr w:type="spellStart"/>
            <w:proofErr w:type="gramStart"/>
            <w:r>
              <w:rPr>
                <w:color w:val="000000"/>
                <w:sz w:val="18"/>
                <w:szCs w:val="18"/>
              </w:rPr>
              <w:t>шт</w:t>
            </w:r>
            <w:proofErr w:type="spellEnd"/>
            <w:proofErr w:type="gramEnd"/>
            <w:r>
              <w:rPr>
                <w:color w:val="000000"/>
                <w:sz w:val="18"/>
                <w:szCs w:val="18"/>
              </w:rPr>
              <w:t xml:space="preserve">), </w:t>
            </w:r>
            <w:proofErr w:type="spellStart"/>
            <w:r>
              <w:rPr>
                <w:color w:val="000000"/>
                <w:sz w:val="18"/>
                <w:szCs w:val="18"/>
              </w:rPr>
              <w:t>КВа</w:t>
            </w:r>
            <w:proofErr w:type="spellEnd"/>
            <w:r>
              <w:rPr>
                <w:color w:val="000000"/>
                <w:sz w:val="18"/>
                <w:szCs w:val="18"/>
              </w:rPr>
              <w:t xml:space="preserve"> 0,4(2 </w:t>
            </w:r>
            <w:proofErr w:type="spellStart"/>
            <w:r>
              <w:rPr>
                <w:color w:val="000000"/>
                <w:sz w:val="18"/>
                <w:szCs w:val="18"/>
              </w:rPr>
              <w:t>шт</w:t>
            </w:r>
            <w:proofErr w:type="spellEnd"/>
            <w:r>
              <w:rPr>
                <w:color w:val="000000"/>
                <w:sz w:val="18"/>
                <w:szCs w:val="18"/>
              </w:rPr>
              <w:t>)</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3E86597D" w:rsidR="006C6C07" w:rsidRDefault="006C6C07" w:rsidP="000C4331">
      <w:pPr>
        <w:pStyle w:val="7"/>
        <w:spacing w:before="0"/>
        <w:ind w:firstLine="426"/>
        <w:jc w:val="both"/>
        <w:rPr>
          <w:rFonts w:ascii="Times New Roman" w:hAnsi="Times New Roman"/>
          <w:b/>
          <w:i w:val="0"/>
          <w:sz w:val="24"/>
          <w:szCs w:val="24"/>
          <w:lang w:val="ru-RU"/>
        </w:rPr>
      </w:pPr>
      <w:bookmarkStart w:id="35" w:name="_Toc164072928"/>
      <w:r w:rsidRPr="0038685E">
        <w:rPr>
          <w:rFonts w:ascii="Times New Roman" w:hAnsi="Times New Roman"/>
          <w:b/>
          <w:i w:val="0"/>
          <w:sz w:val="24"/>
          <w:szCs w:val="24"/>
          <w:lang w:val="ru-RU"/>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5"/>
    </w:p>
    <w:p w14:paraId="4323D425" w14:textId="508E7113" w:rsidR="00C1641C" w:rsidRDefault="00C1641C" w:rsidP="00C1641C">
      <w:pPr>
        <w:rPr>
          <w:lang w:eastAsia="en-US"/>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5E3D10" w:rsidRPr="005E3D10" w14:paraId="63CCEEC6" w14:textId="77777777" w:rsidTr="005E3D10">
        <w:trPr>
          <w:trHeight w:val="650"/>
          <w:tblHeader/>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554C92" w14:textId="77777777" w:rsidR="005E3D10" w:rsidRPr="005E3D10" w:rsidRDefault="005E3D10">
            <w:pPr>
              <w:jc w:val="center"/>
              <w:rPr>
                <w:b/>
                <w:bCs/>
                <w:color w:val="000000"/>
                <w:sz w:val="20"/>
                <w:szCs w:val="20"/>
              </w:rPr>
            </w:pPr>
            <w:r w:rsidRPr="005E3D10">
              <w:rPr>
                <w:b/>
                <w:bCs/>
                <w:color w:val="000000"/>
                <w:sz w:val="20"/>
                <w:szCs w:val="20"/>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33673DC7" w14:textId="77777777" w:rsidR="005E3D10" w:rsidRPr="005E3D10" w:rsidRDefault="005E3D10">
            <w:pPr>
              <w:jc w:val="center"/>
              <w:rPr>
                <w:b/>
                <w:bCs/>
                <w:color w:val="000000"/>
                <w:sz w:val="20"/>
                <w:szCs w:val="20"/>
              </w:rPr>
            </w:pPr>
            <w:r w:rsidRPr="005E3D10">
              <w:rPr>
                <w:b/>
                <w:bCs/>
                <w:color w:val="000000"/>
                <w:sz w:val="20"/>
                <w:szCs w:val="20"/>
              </w:rPr>
              <w:t xml:space="preserve">Наименование </w:t>
            </w:r>
            <w:proofErr w:type="spellStart"/>
            <w:r w:rsidRPr="005E3D10">
              <w:rPr>
                <w:b/>
                <w:bCs/>
                <w:color w:val="000000"/>
                <w:sz w:val="20"/>
                <w:szCs w:val="20"/>
              </w:rPr>
              <w:t>котлоагрегата</w:t>
            </w:r>
            <w:proofErr w:type="spellEnd"/>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AB9D2BD" w14:textId="77777777" w:rsidR="005E3D10" w:rsidRPr="005E3D10" w:rsidRDefault="005E3D10">
            <w:pPr>
              <w:jc w:val="center"/>
              <w:rPr>
                <w:b/>
                <w:bCs/>
                <w:color w:val="000000"/>
                <w:sz w:val="20"/>
                <w:szCs w:val="20"/>
              </w:rPr>
            </w:pPr>
            <w:r w:rsidRPr="005E3D10">
              <w:rPr>
                <w:b/>
                <w:bCs/>
                <w:color w:val="000000"/>
                <w:sz w:val="20"/>
                <w:szCs w:val="20"/>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65D64F29" w14:textId="14B1323E" w:rsidR="005E3D10" w:rsidRPr="005E3D10" w:rsidRDefault="005E3D10">
            <w:pPr>
              <w:jc w:val="center"/>
              <w:rPr>
                <w:b/>
                <w:bCs/>
                <w:color w:val="000000"/>
                <w:sz w:val="20"/>
                <w:szCs w:val="20"/>
              </w:rPr>
            </w:pPr>
            <w:r w:rsidRPr="005E3D10">
              <w:rPr>
                <w:b/>
                <w:bCs/>
                <w:color w:val="000000"/>
                <w:sz w:val="20"/>
                <w:szCs w:val="20"/>
              </w:rPr>
              <w:t xml:space="preserve">Фактическая установленная тепловая мощность </w:t>
            </w:r>
            <w:proofErr w:type="spellStart"/>
            <w:r w:rsidRPr="005E3D10">
              <w:rPr>
                <w:b/>
                <w:bCs/>
                <w:color w:val="000000"/>
                <w:sz w:val="20"/>
                <w:szCs w:val="20"/>
              </w:rPr>
              <w:t>N</w:t>
            </w:r>
            <w:r w:rsidRPr="005E3D10">
              <w:rPr>
                <w:b/>
                <w:bCs/>
                <w:color w:val="000000"/>
                <w:sz w:val="20"/>
                <w:szCs w:val="20"/>
                <w:vertAlign w:val="subscript"/>
              </w:rPr>
              <w:t>уст</w:t>
            </w:r>
            <w:proofErr w:type="spellEnd"/>
            <w:r w:rsidRPr="005E3D10">
              <w:rPr>
                <w:b/>
                <w:bCs/>
                <w:color w:val="000000"/>
                <w:sz w:val="20"/>
                <w:szCs w:val="20"/>
              </w:rPr>
              <w:t>.</w:t>
            </w:r>
            <w:proofErr w:type="gramStart"/>
            <w:r w:rsidR="00C80C86">
              <w:rPr>
                <w:b/>
                <w:bCs/>
                <w:color w:val="000000"/>
                <w:sz w:val="20"/>
                <w:szCs w:val="20"/>
              </w:rPr>
              <w:t xml:space="preserve"> </w:t>
            </w:r>
            <w:r w:rsidRPr="005E3D10">
              <w:rPr>
                <w:b/>
                <w:bCs/>
                <w:color w:val="000000"/>
                <w:sz w:val="20"/>
                <w:szCs w:val="20"/>
              </w:rPr>
              <w:t>,</w:t>
            </w:r>
            <w:proofErr w:type="gramEnd"/>
            <w:r w:rsidRPr="005E3D10">
              <w:rPr>
                <w:b/>
                <w:bCs/>
                <w:color w:val="000000"/>
                <w:sz w:val="20"/>
                <w:szCs w:val="20"/>
              </w:rPr>
              <w:t xml:space="preserve"> Гкал/ч</w:t>
            </w:r>
          </w:p>
        </w:tc>
        <w:tc>
          <w:tcPr>
            <w:tcW w:w="939" w:type="pct"/>
            <w:tcBorders>
              <w:top w:val="single" w:sz="4" w:space="0" w:color="auto"/>
              <w:left w:val="nil"/>
              <w:bottom w:val="single" w:sz="4" w:space="0" w:color="auto"/>
              <w:right w:val="single" w:sz="4" w:space="0" w:color="auto"/>
            </w:tcBorders>
            <w:shd w:val="clear" w:color="000000" w:fill="FFFFFF"/>
            <w:vAlign w:val="center"/>
            <w:hideMark/>
          </w:tcPr>
          <w:p w14:paraId="69A7C211" w14:textId="77777777" w:rsidR="005E3D10" w:rsidRPr="005E3D10" w:rsidRDefault="005E3D10">
            <w:pPr>
              <w:jc w:val="center"/>
              <w:rPr>
                <w:b/>
                <w:bCs/>
                <w:color w:val="000000"/>
                <w:sz w:val="20"/>
                <w:szCs w:val="20"/>
              </w:rPr>
            </w:pPr>
            <w:r w:rsidRPr="005E3D10">
              <w:rPr>
                <w:b/>
                <w:bCs/>
                <w:color w:val="000000"/>
                <w:sz w:val="20"/>
                <w:szCs w:val="20"/>
              </w:rPr>
              <w:t>КПД, %</w:t>
            </w:r>
          </w:p>
        </w:tc>
      </w:tr>
      <w:tr w:rsidR="005E3D10" w:rsidRPr="005E3D10" w14:paraId="063EE07B" w14:textId="77777777" w:rsidTr="005E3D10">
        <w:trPr>
          <w:trHeight w:val="240"/>
        </w:trPr>
        <w:tc>
          <w:tcPr>
            <w:tcW w:w="5000" w:type="pct"/>
            <w:gridSpan w:val="5"/>
            <w:tcBorders>
              <w:top w:val="single" w:sz="4" w:space="0" w:color="auto"/>
              <w:left w:val="single" w:sz="4" w:space="0" w:color="auto"/>
              <w:bottom w:val="nil"/>
              <w:right w:val="single" w:sz="4" w:space="0" w:color="auto"/>
            </w:tcBorders>
            <w:shd w:val="clear" w:color="auto" w:fill="auto"/>
            <w:noWrap/>
            <w:vAlign w:val="center"/>
            <w:hideMark/>
          </w:tcPr>
          <w:p w14:paraId="47F111A6" w14:textId="77777777" w:rsidR="005E3D10" w:rsidRPr="005E3D10" w:rsidRDefault="005E3D10">
            <w:pPr>
              <w:jc w:val="center"/>
              <w:rPr>
                <w:color w:val="000000"/>
                <w:sz w:val="20"/>
                <w:szCs w:val="20"/>
              </w:rPr>
            </w:pPr>
            <w:r w:rsidRPr="005E3D10">
              <w:rPr>
                <w:color w:val="000000"/>
                <w:sz w:val="20"/>
                <w:szCs w:val="20"/>
              </w:rPr>
              <w:t xml:space="preserve">Котельная </w:t>
            </w:r>
            <w:proofErr w:type="spellStart"/>
            <w:r w:rsidRPr="005E3D10">
              <w:rPr>
                <w:color w:val="000000"/>
                <w:sz w:val="20"/>
                <w:szCs w:val="20"/>
              </w:rPr>
              <w:t>с</w:t>
            </w:r>
            <w:proofErr w:type="gramStart"/>
            <w:r w:rsidRPr="005E3D10">
              <w:rPr>
                <w:color w:val="000000"/>
                <w:sz w:val="20"/>
                <w:szCs w:val="20"/>
              </w:rPr>
              <w:t>.Н</w:t>
            </w:r>
            <w:proofErr w:type="gramEnd"/>
            <w:r w:rsidRPr="005E3D10">
              <w:rPr>
                <w:color w:val="000000"/>
                <w:sz w:val="20"/>
                <w:szCs w:val="20"/>
              </w:rPr>
              <w:t>овое</w:t>
            </w:r>
            <w:proofErr w:type="spellEnd"/>
          </w:p>
        </w:tc>
      </w:tr>
      <w:tr w:rsidR="005E3D10" w:rsidRPr="005E3D10" w14:paraId="2BC7DD1D" w14:textId="77777777" w:rsidTr="005E3D10">
        <w:trPr>
          <w:trHeight w:val="276"/>
        </w:trPr>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73A0" w14:textId="77777777" w:rsidR="005E3D10" w:rsidRPr="005E3D10" w:rsidRDefault="005E3D10">
            <w:pPr>
              <w:jc w:val="center"/>
              <w:rPr>
                <w:color w:val="000000"/>
                <w:sz w:val="20"/>
                <w:szCs w:val="20"/>
              </w:rPr>
            </w:pPr>
            <w:r w:rsidRPr="005E3D10">
              <w:rPr>
                <w:color w:val="000000"/>
                <w:sz w:val="20"/>
                <w:szCs w:val="20"/>
              </w:rPr>
              <w:t>1</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04FE89A9"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14:paraId="33F3C547" w14:textId="77777777" w:rsidR="005E3D10" w:rsidRPr="005E3D10" w:rsidRDefault="005E3D10">
            <w:pPr>
              <w:jc w:val="center"/>
              <w:rPr>
                <w:sz w:val="20"/>
                <w:szCs w:val="20"/>
              </w:rPr>
            </w:pPr>
            <w:r w:rsidRPr="005E3D10">
              <w:rPr>
                <w:sz w:val="20"/>
                <w:szCs w:val="20"/>
              </w:rPr>
              <w:t>2009</w:t>
            </w:r>
          </w:p>
        </w:tc>
        <w:tc>
          <w:tcPr>
            <w:tcW w:w="1298" w:type="pct"/>
            <w:tcBorders>
              <w:top w:val="single" w:sz="4" w:space="0" w:color="auto"/>
              <w:left w:val="nil"/>
              <w:bottom w:val="single" w:sz="4" w:space="0" w:color="auto"/>
              <w:right w:val="single" w:sz="4" w:space="0" w:color="auto"/>
            </w:tcBorders>
            <w:shd w:val="clear" w:color="auto" w:fill="auto"/>
            <w:vAlign w:val="center"/>
            <w:hideMark/>
          </w:tcPr>
          <w:p w14:paraId="29E40711" w14:textId="77777777" w:rsidR="005E3D10" w:rsidRPr="005E3D10" w:rsidRDefault="005E3D10">
            <w:pPr>
              <w:jc w:val="center"/>
              <w:rPr>
                <w:sz w:val="20"/>
                <w:szCs w:val="20"/>
              </w:rPr>
            </w:pPr>
            <w:r w:rsidRPr="005E3D10">
              <w:rPr>
                <w:sz w:val="20"/>
                <w:szCs w:val="20"/>
              </w:rPr>
              <w:t>0,1</w:t>
            </w:r>
          </w:p>
        </w:tc>
        <w:tc>
          <w:tcPr>
            <w:tcW w:w="939" w:type="pct"/>
            <w:tcBorders>
              <w:top w:val="single" w:sz="4" w:space="0" w:color="auto"/>
              <w:left w:val="nil"/>
              <w:bottom w:val="single" w:sz="4" w:space="0" w:color="auto"/>
              <w:right w:val="single" w:sz="4" w:space="0" w:color="auto"/>
            </w:tcBorders>
            <w:shd w:val="clear" w:color="auto" w:fill="auto"/>
            <w:vAlign w:val="center"/>
            <w:hideMark/>
          </w:tcPr>
          <w:p w14:paraId="2BEFDB96" w14:textId="77777777" w:rsidR="005E3D10" w:rsidRPr="005E3D10" w:rsidRDefault="005E3D10">
            <w:pPr>
              <w:jc w:val="center"/>
              <w:rPr>
                <w:sz w:val="20"/>
                <w:szCs w:val="20"/>
              </w:rPr>
            </w:pPr>
            <w:r w:rsidRPr="005E3D10">
              <w:rPr>
                <w:sz w:val="20"/>
                <w:szCs w:val="20"/>
              </w:rPr>
              <w:t>н/д</w:t>
            </w:r>
          </w:p>
        </w:tc>
      </w:tr>
      <w:tr w:rsidR="005E3D10" w:rsidRPr="005E3D10" w14:paraId="4A7BFEB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7A7049" w14:textId="77777777" w:rsidR="005E3D10" w:rsidRPr="005E3D10" w:rsidRDefault="005E3D10">
            <w:pPr>
              <w:jc w:val="center"/>
              <w:rPr>
                <w:color w:val="000000"/>
                <w:sz w:val="20"/>
                <w:szCs w:val="20"/>
              </w:rPr>
            </w:pPr>
            <w:r w:rsidRPr="005E3D10">
              <w:rPr>
                <w:color w:val="000000"/>
                <w:sz w:val="20"/>
                <w:szCs w:val="20"/>
              </w:rPr>
              <w:t>2</w:t>
            </w:r>
          </w:p>
        </w:tc>
        <w:tc>
          <w:tcPr>
            <w:tcW w:w="1050" w:type="pct"/>
            <w:tcBorders>
              <w:top w:val="nil"/>
              <w:left w:val="nil"/>
              <w:bottom w:val="single" w:sz="4" w:space="0" w:color="auto"/>
              <w:right w:val="single" w:sz="4" w:space="0" w:color="auto"/>
            </w:tcBorders>
            <w:shd w:val="clear" w:color="auto" w:fill="auto"/>
            <w:vAlign w:val="center"/>
            <w:hideMark/>
          </w:tcPr>
          <w:p w14:paraId="4D3276B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400136F"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1F64678"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FA2576" w14:textId="77777777" w:rsidR="005E3D10" w:rsidRPr="005E3D10" w:rsidRDefault="005E3D10">
            <w:pPr>
              <w:jc w:val="center"/>
              <w:rPr>
                <w:sz w:val="20"/>
                <w:szCs w:val="20"/>
              </w:rPr>
            </w:pPr>
            <w:r w:rsidRPr="005E3D10">
              <w:rPr>
                <w:sz w:val="20"/>
                <w:szCs w:val="20"/>
              </w:rPr>
              <w:t>н/д</w:t>
            </w:r>
          </w:p>
        </w:tc>
      </w:tr>
      <w:tr w:rsidR="005E3D10" w:rsidRPr="005E3D10" w14:paraId="5A48C54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1E7FDC4" w14:textId="77777777" w:rsidR="005E3D10" w:rsidRPr="005E3D10" w:rsidRDefault="005E3D10">
            <w:pPr>
              <w:jc w:val="center"/>
              <w:rPr>
                <w:color w:val="000000"/>
                <w:sz w:val="20"/>
                <w:szCs w:val="20"/>
              </w:rPr>
            </w:pPr>
            <w:r w:rsidRPr="005E3D10">
              <w:rPr>
                <w:color w:val="000000"/>
                <w:sz w:val="20"/>
                <w:szCs w:val="20"/>
              </w:rPr>
              <w:t>3</w:t>
            </w:r>
          </w:p>
        </w:tc>
        <w:tc>
          <w:tcPr>
            <w:tcW w:w="1050" w:type="pct"/>
            <w:tcBorders>
              <w:top w:val="nil"/>
              <w:left w:val="nil"/>
              <w:bottom w:val="single" w:sz="4" w:space="0" w:color="auto"/>
              <w:right w:val="single" w:sz="4" w:space="0" w:color="auto"/>
            </w:tcBorders>
            <w:shd w:val="clear" w:color="auto" w:fill="auto"/>
            <w:vAlign w:val="center"/>
            <w:hideMark/>
          </w:tcPr>
          <w:p w14:paraId="0BFEF3AA"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4ED681B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63B5C3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7E4C904D" w14:textId="77777777" w:rsidR="005E3D10" w:rsidRPr="005E3D10" w:rsidRDefault="005E3D10">
            <w:pPr>
              <w:jc w:val="center"/>
              <w:rPr>
                <w:sz w:val="20"/>
                <w:szCs w:val="20"/>
              </w:rPr>
            </w:pPr>
            <w:r w:rsidRPr="005E3D10">
              <w:rPr>
                <w:sz w:val="20"/>
                <w:szCs w:val="20"/>
              </w:rPr>
              <w:t>н/д</w:t>
            </w:r>
          </w:p>
        </w:tc>
      </w:tr>
      <w:tr w:rsidR="005E3D10" w:rsidRPr="005E3D10" w14:paraId="2E3EE57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4C4C61A" w14:textId="77777777" w:rsidR="005E3D10" w:rsidRPr="005E3D10" w:rsidRDefault="005E3D10">
            <w:pPr>
              <w:jc w:val="center"/>
              <w:rPr>
                <w:color w:val="000000"/>
                <w:sz w:val="20"/>
                <w:szCs w:val="20"/>
              </w:rPr>
            </w:pPr>
            <w:r w:rsidRPr="005E3D10">
              <w:rPr>
                <w:color w:val="000000"/>
                <w:sz w:val="20"/>
                <w:szCs w:val="20"/>
              </w:rPr>
              <w:t>4</w:t>
            </w:r>
          </w:p>
        </w:tc>
        <w:tc>
          <w:tcPr>
            <w:tcW w:w="1050" w:type="pct"/>
            <w:tcBorders>
              <w:top w:val="nil"/>
              <w:left w:val="nil"/>
              <w:bottom w:val="single" w:sz="4" w:space="0" w:color="auto"/>
              <w:right w:val="single" w:sz="4" w:space="0" w:color="auto"/>
            </w:tcBorders>
            <w:shd w:val="clear" w:color="auto" w:fill="auto"/>
            <w:vAlign w:val="center"/>
            <w:hideMark/>
          </w:tcPr>
          <w:p w14:paraId="7BF0ABB5"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AF83DE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006BD09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32CF1A3" w14:textId="77777777" w:rsidR="005E3D10" w:rsidRPr="005E3D10" w:rsidRDefault="005E3D10">
            <w:pPr>
              <w:jc w:val="center"/>
              <w:rPr>
                <w:sz w:val="20"/>
                <w:szCs w:val="20"/>
              </w:rPr>
            </w:pPr>
            <w:r w:rsidRPr="005E3D10">
              <w:rPr>
                <w:sz w:val="20"/>
                <w:szCs w:val="20"/>
              </w:rPr>
              <w:t>н/д</w:t>
            </w:r>
          </w:p>
        </w:tc>
      </w:tr>
      <w:tr w:rsidR="005E3D10" w:rsidRPr="005E3D10" w14:paraId="4DB9A80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DF4DC38" w14:textId="77777777" w:rsidR="005E3D10" w:rsidRPr="005E3D10" w:rsidRDefault="005E3D10">
            <w:pPr>
              <w:jc w:val="center"/>
              <w:rPr>
                <w:color w:val="000000"/>
                <w:sz w:val="20"/>
                <w:szCs w:val="20"/>
              </w:rPr>
            </w:pPr>
            <w:r w:rsidRPr="005E3D10">
              <w:rPr>
                <w:color w:val="000000"/>
                <w:sz w:val="20"/>
                <w:szCs w:val="20"/>
              </w:rPr>
              <w:t>5</w:t>
            </w:r>
          </w:p>
        </w:tc>
        <w:tc>
          <w:tcPr>
            <w:tcW w:w="1050" w:type="pct"/>
            <w:tcBorders>
              <w:top w:val="nil"/>
              <w:left w:val="nil"/>
              <w:bottom w:val="single" w:sz="4" w:space="0" w:color="auto"/>
              <w:right w:val="single" w:sz="4" w:space="0" w:color="auto"/>
            </w:tcBorders>
            <w:shd w:val="clear" w:color="auto" w:fill="auto"/>
            <w:vAlign w:val="center"/>
            <w:hideMark/>
          </w:tcPr>
          <w:p w14:paraId="75B124B6"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7DA4830"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C102CD4"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1394C797" w14:textId="77777777" w:rsidR="005E3D10" w:rsidRPr="005E3D10" w:rsidRDefault="005E3D10">
            <w:pPr>
              <w:jc w:val="center"/>
              <w:rPr>
                <w:sz w:val="20"/>
                <w:szCs w:val="20"/>
              </w:rPr>
            </w:pPr>
            <w:r w:rsidRPr="005E3D10">
              <w:rPr>
                <w:sz w:val="20"/>
                <w:szCs w:val="20"/>
              </w:rPr>
              <w:t>н/д</w:t>
            </w:r>
          </w:p>
        </w:tc>
      </w:tr>
      <w:tr w:rsidR="005E3D10" w:rsidRPr="005E3D10" w14:paraId="5CF8B976"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66FC28C" w14:textId="77777777" w:rsidR="005E3D10" w:rsidRPr="005E3D10" w:rsidRDefault="005E3D10">
            <w:pPr>
              <w:jc w:val="center"/>
              <w:rPr>
                <w:color w:val="000000"/>
                <w:sz w:val="20"/>
                <w:szCs w:val="20"/>
              </w:rPr>
            </w:pPr>
            <w:r w:rsidRPr="005E3D10">
              <w:rPr>
                <w:color w:val="000000"/>
                <w:sz w:val="20"/>
                <w:szCs w:val="20"/>
              </w:rPr>
              <w:t>6</w:t>
            </w:r>
          </w:p>
        </w:tc>
        <w:tc>
          <w:tcPr>
            <w:tcW w:w="1050" w:type="pct"/>
            <w:tcBorders>
              <w:top w:val="nil"/>
              <w:left w:val="nil"/>
              <w:bottom w:val="single" w:sz="4" w:space="0" w:color="auto"/>
              <w:right w:val="single" w:sz="4" w:space="0" w:color="auto"/>
            </w:tcBorders>
            <w:shd w:val="clear" w:color="auto" w:fill="auto"/>
            <w:vAlign w:val="center"/>
            <w:hideMark/>
          </w:tcPr>
          <w:p w14:paraId="688762ED"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CEB17C8"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51FC2CE5"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525333D8" w14:textId="77777777" w:rsidR="005E3D10" w:rsidRPr="005E3D10" w:rsidRDefault="005E3D10">
            <w:pPr>
              <w:jc w:val="center"/>
              <w:rPr>
                <w:sz w:val="20"/>
                <w:szCs w:val="20"/>
              </w:rPr>
            </w:pPr>
            <w:r w:rsidRPr="005E3D10">
              <w:rPr>
                <w:sz w:val="20"/>
                <w:szCs w:val="20"/>
              </w:rPr>
              <w:t>н/д</w:t>
            </w:r>
          </w:p>
        </w:tc>
      </w:tr>
      <w:tr w:rsidR="005E3D10" w:rsidRPr="005E3D10" w14:paraId="33465AEA"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CEFD575" w14:textId="77777777" w:rsidR="005E3D10" w:rsidRPr="005E3D10" w:rsidRDefault="005E3D10">
            <w:pPr>
              <w:jc w:val="center"/>
              <w:rPr>
                <w:color w:val="000000"/>
                <w:sz w:val="20"/>
                <w:szCs w:val="20"/>
              </w:rPr>
            </w:pPr>
            <w:r w:rsidRPr="005E3D10">
              <w:rPr>
                <w:color w:val="000000"/>
                <w:sz w:val="20"/>
                <w:szCs w:val="20"/>
              </w:rPr>
              <w:t>7</w:t>
            </w:r>
          </w:p>
        </w:tc>
        <w:tc>
          <w:tcPr>
            <w:tcW w:w="1050" w:type="pct"/>
            <w:tcBorders>
              <w:top w:val="nil"/>
              <w:left w:val="nil"/>
              <w:bottom w:val="single" w:sz="4" w:space="0" w:color="auto"/>
              <w:right w:val="single" w:sz="4" w:space="0" w:color="auto"/>
            </w:tcBorders>
            <w:shd w:val="clear" w:color="auto" w:fill="auto"/>
            <w:vAlign w:val="center"/>
            <w:hideMark/>
          </w:tcPr>
          <w:p w14:paraId="27DCD16E"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5D5B405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10BFA86A"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23ACB271" w14:textId="77777777" w:rsidR="005E3D10" w:rsidRPr="005E3D10" w:rsidRDefault="005E3D10">
            <w:pPr>
              <w:jc w:val="center"/>
              <w:rPr>
                <w:sz w:val="20"/>
                <w:szCs w:val="20"/>
              </w:rPr>
            </w:pPr>
            <w:r w:rsidRPr="005E3D10">
              <w:rPr>
                <w:sz w:val="20"/>
                <w:szCs w:val="20"/>
              </w:rPr>
              <w:t>н/д</w:t>
            </w:r>
          </w:p>
        </w:tc>
      </w:tr>
      <w:tr w:rsidR="005E3D10" w:rsidRPr="005E3D10" w14:paraId="71914F15"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2D1A8FE3" w14:textId="77777777" w:rsidR="005E3D10" w:rsidRPr="005E3D10" w:rsidRDefault="005E3D10">
            <w:pPr>
              <w:jc w:val="center"/>
              <w:rPr>
                <w:color w:val="000000"/>
                <w:sz w:val="20"/>
                <w:szCs w:val="20"/>
              </w:rPr>
            </w:pPr>
            <w:r w:rsidRPr="005E3D10">
              <w:rPr>
                <w:color w:val="000000"/>
                <w:sz w:val="20"/>
                <w:szCs w:val="20"/>
              </w:rPr>
              <w:t>8</w:t>
            </w:r>
          </w:p>
        </w:tc>
        <w:tc>
          <w:tcPr>
            <w:tcW w:w="1050" w:type="pct"/>
            <w:tcBorders>
              <w:top w:val="nil"/>
              <w:left w:val="nil"/>
              <w:bottom w:val="single" w:sz="4" w:space="0" w:color="auto"/>
              <w:right w:val="single" w:sz="4" w:space="0" w:color="auto"/>
            </w:tcBorders>
            <w:shd w:val="clear" w:color="auto" w:fill="auto"/>
            <w:vAlign w:val="center"/>
            <w:hideMark/>
          </w:tcPr>
          <w:p w14:paraId="6F0EB8E0"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22D7592C"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A84A0C3"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0D182006" w14:textId="77777777" w:rsidR="005E3D10" w:rsidRPr="005E3D10" w:rsidRDefault="005E3D10">
            <w:pPr>
              <w:jc w:val="center"/>
              <w:rPr>
                <w:sz w:val="20"/>
                <w:szCs w:val="20"/>
              </w:rPr>
            </w:pPr>
            <w:r w:rsidRPr="005E3D10">
              <w:rPr>
                <w:sz w:val="20"/>
                <w:szCs w:val="20"/>
              </w:rPr>
              <w:t>н/д</w:t>
            </w:r>
          </w:p>
        </w:tc>
      </w:tr>
      <w:tr w:rsidR="005E3D10" w:rsidRPr="005E3D10" w14:paraId="1A9D261B"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E93CEB7" w14:textId="77777777" w:rsidR="005E3D10" w:rsidRPr="005E3D10" w:rsidRDefault="005E3D10">
            <w:pPr>
              <w:jc w:val="center"/>
              <w:rPr>
                <w:color w:val="000000"/>
                <w:sz w:val="20"/>
                <w:szCs w:val="20"/>
              </w:rPr>
            </w:pPr>
            <w:r w:rsidRPr="005E3D10">
              <w:rPr>
                <w:color w:val="000000"/>
                <w:sz w:val="20"/>
                <w:szCs w:val="20"/>
              </w:rPr>
              <w:t>9</w:t>
            </w:r>
          </w:p>
        </w:tc>
        <w:tc>
          <w:tcPr>
            <w:tcW w:w="1050" w:type="pct"/>
            <w:tcBorders>
              <w:top w:val="nil"/>
              <w:left w:val="nil"/>
              <w:bottom w:val="single" w:sz="4" w:space="0" w:color="auto"/>
              <w:right w:val="single" w:sz="4" w:space="0" w:color="auto"/>
            </w:tcBorders>
            <w:shd w:val="clear" w:color="auto" w:fill="auto"/>
            <w:vAlign w:val="center"/>
            <w:hideMark/>
          </w:tcPr>
          <w:p w14:paraId="376E2683"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17C835F3"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76CA7441"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FDADEAB" w14:textId="77777777" w:rsidR="005E3D10" w:rsidRPr="005E3D10" w:rsidRDefault="005E3D10">
            <w:pPr>
              <w:jc w:val="center"/>
              <w:rPr>
                <w:sz w:val="20"/>
                <w:szCs w:val="20"/>
              </w:rPr>
            </w:pPr>
            <w:r w:rsidRPr="005E3D10">
              <w:rPr>
                <w:sz w:val="20"/>
                <w:szCs w:val="20"/>
              </w:rPr>
              <w:t>н/д</w:t>
            </w:r>
          </w:p>
        </w:tc>
      </w:tr>
      <w:tr w:rsidR="005E3D10" w:rsidRPr="005E3D10" w14:paraId="7E9693EE"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9CBA770" w14:textId="77777777" w:rsidR="005E3D10" w:rsidRPr="005E3D10" w:rsidRDefault="005E3D10">
            <w:pPr>
              <w:jc w:val="center"/>
              <w:rPr>
                <w:color w:val="000000"/>
                <w:sz w:val="20"/>
                <w:szCs w:val="20"/>
              </w:rPr>
            </w:pPr>
            <w:r w:rsidRPr="005E3D10">
              <w:rPr>
                <w:color w:val="000000"/>
                <w:sz w:val="20"/>
                <w:szCs w:val="20"/>
              </w:rPr>
              <w:lastRenderedPageBreak/>
              <w:t>10</w:t>
            </w:r>
          </w:p>
        </w:tc>
        <w:tc>
          <w:tcPr>
            <w:tcW w:w="1050" w:type="pct"/>
            <w:tcBorders>
              <w:top w:val="nil"/>
              <w:left w:val="nil"/>
              <w:bottom w:val="single" w:sz="4" w:space="0" w:color="auto"/>
              <w:right w:val="single" w:sz="4" w:space="0" w:color="auto"/>
            </w:tcBorders>
            <w:shd w:val="clear" w:color="auto" w:fill="auto"/>
            <w:vAlign w:val="center"/>
            <w:hideMark/>
          </w:tcPr>
          <w:p w14:paraId="34E32E0F" w14:textId="77777777" w:rsidR="005E3D10" w:rsidRPr="005E3D10" w:rsidRDefault="005E3D10">
            <w:pPr>
              <w:rPr>
                <w:color w:val="000000"/>
                <w:sz w:val="20"/>
                <w:szCs w:val="20"/>
              </w:rPr>
            </w:pPr>
            <w:r w:rsidRPr="005E3D10">
              <w:rPr>
                <w:color w:val="000000"/>
                <w:sz w:val="20"/>
                <w:szCs w:val="20"/>
              </w:rPr>
              <w:t>МН-120-ЭКО</w:t>
            </w:r>
          </w:p>
        </w:tc>
        <w:tc>
          <w:tcPr>
            <w:tcW w:w="1050" w:type="pct"/>
            <w:tcBorders>
              <w:top w:val="nil"/>
              <w:left w:val="nil"/>
              <w:bottom w:val="single" w:sz="4" w:space="0" w:color="auto"/>
              <w:right w:val="single" w:sz="4" w:space="0" w:color="auto"/>
            </w:tcBorders>
            <w:shd w:val="clear" w:color="auto" w:fill="auto"/>
            <w:vAlign w:val="center"/>
            <w:hideMark/>
          </w:tcPr>
          <w:p w14:paraId="0A6ABC09" w14:textId="77777777" w:rsidR="005E3D10" w:rsidRPr="005E3D10" w:rsidRDefault="005E3D10">
            <w:pPr>
              <w:jc w:val="center"/>
              <w:rPr>
                <w:sz w:val="20"/>
                <w:szCs w:val="20"/>
              </w:rPr>
            </w:pPr>
            <w:r w:rsidRPr="005E3D10">
              <w:rPr>
                <w:sz w:val="20"/>
                <w:szCs w:val="20"/>
              </w:rPr>
              <w:t>2009</w:t>
            </w:r>
          </w:p>
        </w:tc>
        <w:tc>
          <w:tcPr>
            <w:tcW w:w="1298" w:type="pct"/>
            <w:tcBorders>
              <w:top w:val="nil"/>
              <w:left w:val="nil"/>
              <w:bottom w:val="single" w:sz="4" w:space="0" w:color="auto"/>
              <w:right w:val="single" w:sz="4" w:space="0" w:color="auto"/>
            </w:tcBorders>
            <w:shd w:val="clear" w:color="auto" w:fill="auto"/>
            <w:vAlign w:val="center"/>
            <w:hideMark/>
          </w:tcPr>
          <w:p w14:paraId="3BBC5CCB" w14:textId="77777777" w:rsidR="005E3D10" w:rsidRPr="005E3D10" w:rsidRDefault="005E3D10">
            <w:pPr>
              <w:jc w:val="center"/>
              <w:rPr>
                <w:sz w:val="20"/>
                <w:szCs w:val="20"/>
              </w:rPr>
            </w:pPr>
            <w:r w:rsidRPr="005E3D10">
              <w:rPr>
                <w:sz w:val="20"/>
                <w:szCs w:val="20"/>
              </w:rPr>
              <w:t>0,1</w:t>
            </w:r>
          </w:p>
        </w:tc>
        <w:tc>
          <w:tcPr>
            <w:tcW w:w="939" w:type="pct"/>
            <w:tcBorders>
              <w:top w:val="nil"/>
              <w:left w:val="nil"/>
              <w:bottom w:val="single" w:sz="4" w:space="0" w:color="auto"/>
              <w:right w:val="single" w:sz="4" w:space="0" w:color="auto"/>
            </w:tcBorders>
            <w:shd w:val="clear" w:color="auto" w:fill="auto"/>
            <w:vAlign w:val="center"/>
            <w:hideMark/>
          </w:tcPr>
          <w:p w14:paraId="4440A213" w14:textId="77777777" w:rsidR="005E3D10" w:rsidRPr="005E3D10" w:rsidRDefault="005E3D10">
            <w:pPr>
              <w:jc w:val="center"/>
              <w:rPr>
                <w:sz w:val="20"/>
                <w:szCs w:val="20"/>
              </w:rPr>
            </w:pPr>
            <w:r w:rsidRPr="005E3D10">
              <w:rPr>
                <w:sz w:val="20"/>
                <w:szCs w:val="20"/>
              </w:rPr>
              <w:t>н/д</w:t>
            </w:r>
          </w:p>
        </w:tc>
      </w:tr>
      <w:tr w:rsidR="005E3D10" w:rsidRPr="005E3D10" w14:paraId="08339E77"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1B61A47" w14:textId="77777777" w:rsidR="005E3D10" w:rsidRPr="005E3D10" w:rsidRDefault="005E3D10">
            <w:pPr>
              <w:jc w:val="center"/>
              <w:rPr>
                <w:color w:val="000000"/>
                <w:sz w:val="20"/>
                <w:szCs w:val="20"/>
              </w:rPr>
            </w:pPr>
            <w:r w:rsidRPr="005E3D10">
              <w:rPr>
                <w:color w:val="000000"/>
                <w:sz w:val="20"/>
                <w:szCs w:val="20"/>
              </w:rPr>
              <w:t>11</w:t>
            </w:r>
          </w:p>
        </w:tc>
        <w:tc>
          <w:tcPr>
            <w:tcW w:w="1050" w:type="pct"/>
            <w:tcBorders>
              <w:top w:val="nil"/>
              <w:left w:val="nil"/>
              <w:bottom w:val="single" w:sz="4" w:space="0" w:color="auto"/>
              <w:right w:val="single" w:sz="4" w:space="0" w:color="auto"/>
            </w:tcBorders>
            <w:shd w:val="clear" w:color="auto" w:fill="auto"/>
            <w:vAlign w:val="center"/>
            <w:hideMark/>
          </w:tcPr>
          <w:p w14:paraId="721B09B4" w14:textId="77777777" w:rsidR="005E3D10" w:rsidRPr="005E3D10" w:rsidRDefault="005E3D10">
            <w:pPr>
              <w:rPr>
                <w:color w:val="000000"/>
                <w:sz w:val="20"/>
                <w:szCs w:val="20"/>
              </w:rPr>
            </w:pPr>
            <w:proofErr w:type="spellStart"/>
            <w:r w:rsidRPr="005E3D10">
              <w:rPr>
                <w:color w:val="000000"/>
                <w:sz w:val="20"/>
                <w:szCs w:val="20"/>
              </w:rPr>
              <w:t>КВа</w:t>
            </w:r>
            <w:proofErr w:type="spellEnd"/>
            <w:r w:rsidRPr="005E3D10">
              <w:rPr>
                <w:color w:val="000000"/>
                <w:sz w:val="20"/>
                <w:szCs w:val="20"/>
              </w:rPr>
              <w:t xml:space="preserve"> 0,4</w:t>
            </w:r>
          </w:p>
        </w:tc>
        <w:tc>
          <w:tcPr>
            <w:tcW w:w="1050" w:type="pct"/>
            <w:tcBorders>
              <w:top w:val="nil"/>
              <w:left w:val="nil"/>
              <w:bottom w:val="single" w:sz="4" w:space="0" w:color="auto"/>
              <w:right w:val="single" w:sz="4" w:space="0" w:color="auto"/>
            </w:tcBorders>
            <w:shd w:val="clear" w:color="auto" w:fill="auto"/>
            <w:noWrap/>
            <w:vAlign w:val="bottom"/>
            <w:hideMark/>
          </w:tcPr>
          <w:p w14:paraId="12503E99"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2B7E1EF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2076CA17" w14:textId="77777777" w:rsidR="005E3D10" w:rsidRPr="005E3D10" w:rsidRDefault="005E3D10">
            <w:pPr>
              <w:jc w:val="center"/>
              <w:rPr>
                <w:sz w:val="20"/>
                <w:szCs w:val="20"/>
              </w:rPr>
            </w:pPr>
            <w:r w:rsidRPr="005E3D10">
              <w:rPr>
                <w:sz w:val="20"/>
                <w:szCs w:val="20"/>
              </w:rPr>
              <w:t>н/д</w:t>
            </w:r>
          </w:p>
        </w:tc>
      </w:tr>
      <w:tr w:rsidR="005E3D10" w:rsidRPr="005E3D10" w14:paraId="575C0AB1" w14:textId="77777777" w:rsidTr="005E3D10">
        <w:trPr>
          <w:trHeight w:val="276"/>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F52E0FF" w14:textId="77777777" w:rsidR="005E3D10" w:rsidRPr="005E3D10" w:rsidRDefault="005E3D10">
            <w:pPr>
              <w:jc w:val="center"/>
              <w:rPr>
                <w:color w:val="000000"/>
                <w:sz w:val="20"/>
                <w:szCs w:val="20"/>
              </w:rPr>
            </w:pPr>
            <w:r w:rsidRPr="005E3D10">
              <w:rPr>
                <w:color w:val="000000"/>
                <w:sz w:val="20"/>
                <w:szCs w:val="20"/>
              </w:rPr>
              <w:t>12</w:t>
            </w:r>
          </w:p>
        </w:tc>
        <w:tc>
          <w:tcPr>
            <w:tcW w:w="1050" w:type="pct"/>
            <w:tcBorders>
              <w:top w:val="nil"/>
              <w:left w:val="nil"/>
              <w:bottom w:val="single" w:sz="4" w:space="0" w:color="auto"/>
              <w:right w:val="single" w:sz="4" w:space="0" w:color="auto"/>
            </w:tcBorders>
            <w:shd w:val="clear" w:color="auto" w:fill="auto"/>
            <w:vAlign w:val="center"/>
            <w:hideMark/>
          </w:tcPr>
          <w:p w14:paraId="698E5F17" w14:textId="77777777" w:rsidR="005E3D10" w:rsidRPr="005E3D10" w:rsidRDefault="005E3D10">
            <w:pPr>
              <w:rPr>
                <w:color w:val="000000"/>
                <w:sz w:val="20"/>
                <w:szCs w:val="20"/>
              </w:rPr>
            </w:pPr>
            <w:proofErr w:type="spellStart"/>
            <w:r w:rsidRPr="005E3D10">
              <w:rPr>
                <w:color w:val="000000"/>
                <w:sz w:val="20"/>
                <w:szCs w:val="20"/>
              </w:rPr>
              <w:t>КВа</w:t>
            </w:r>
            <w:proofErr w:type="spellEnd"/>
            <w:r w:rsidRPr="005E3D10">
              <w:rPr>
                <w:color w:val="000000"/>
                <w:sz w:val="20"/>
                <w:szCs w:val="20"/>
              </w:rPr>
              <w:t xml:space="preserve"> 0,4</w:t>
            </w:r>
          </w:p>
        </w:tc>
        <w:tc>
          <w:tcPr>
            <w:tcW w:w="1050" w:type="pct"/>
            <w:tcBorders>
              <w:top w:val="nil"/>
              <w:left w:val="nil"/>
              <w:bottom w:val="single" w:sz="4" w:space="0" w:color="auto"/>
              <w:right w:val="single" w:sz="4" w:space="0" w:color="auto"/>
            </w:tcBorders>
            <w:shd w:val="clear" w:color="auto" w:fill="auto"/>
            <w:noWrap/>
            <w:vAlign w:val="bottom"/>
            <w:hideMark/>
          </w:tcPr>
          <w:p w14:paraId="15E2E800" w14:textId="77777777" w:rsidR="005E3D10" w:rsidRPr="005E3D10" w:rsidRDefault="005E3D10">
            <w:pPr>
              <w:jc w:val="center"/>
              <w:rPr>
                <w:color w:val="000000"/>
                <w:sz w:val="20"/>
                <w:szCs w:val="20"/>
              </w:rPr>
            </w:pPr>
            <w:r w:rsidRPr="005E3D10">
              <w:rPr>
                <w:color w:val="000000"/>
                <w:sz w:val="20"/>
                <w:szCs w:val="20"/>
              </w:rPr>
              <w:t>2021</w:t>
            </w:r>
          </w:p>
        </w:tc>
        <w:tc>
          <w:tcPr>
            <w:tcW w:w="1298" w:type="pct"/>
            <w:tcBorders>
              <w:top w:val="nil"/>
              <w:left w:val="nil"/>
              <w:bottom w:val="single" w:sz="4" w:space="0" w:color="auto"/>
              <w:right w:val="single" w:sz="4" w:space="0" w:color="auto"/>
            </w:tcBorders>
            <w:shd w:val="clear" w:color="auto" w:fill="auto"/>
            <w:noWrap/>
            <w:vAlign w:val="center"/>
            <w:hideMark/>
          </w:tcPr>
          <w:p w14:paraId="3CEAF808" w14:textId="77777777" w:rsidR="005E3D10" w:rsidRPr="005E3D10" w:rsidRDefault="005E3D10">
            <w:pPr>
              <w:jc w:val="center"/>
              <w:rPr>
                <w:color w:val="000000"/>
                <w:sz w:val="20"/>
                <w:szCs w:val="20"/>
              </w:rPr>
            </w:pPr>
            <w:r w:rsidRPr="005E3D10">
              <w:rPr>
                <w:color w:val="000000"/>
                <w:sz w:val="20"/>
                <w:szCs w:val="20"/>
              </w:rPr>
              <w:t>0,34</w:t>
            </w:r>
          </w:p>
        </w:tc>
        <w:tc>
          <w:tcPr>
            <w:tcW w:w="939" w:type="pct"/>
            <w:tcBorders>
              <w:top w:val="nil"/>
              <w:left w:val="nil"/>
              <w:bottom w:val="single" w:sz="4" w:space="0" w:color="auto"/>
              <w:right w:val="single" w:sz="4" w:space="0" w:color="auto"/>
            </w:tcBorders>
            <w:shd w:val="clear" w:color="auto" w:fill="auto"/>
            <w:vAlign w:val="center"/>
            <w:hideMark/>
          </w:tcPr>
          <w:p w14:paraId="1D3A0EF2" w14:textId="77777777" w:rsidR="005E3D10" w:rsidRPr="005E3D10" w:rsidRDefault="005E3D10">
            <w:pPr>
              <w:jc w:val="center"/>
              <w:rPr>
                <w:sz w:val="20"/>
                <w:szCs w:val="20"/>
              </w:rPr>
            </w:pPr>
            <w:r w:rsidRPr="005E3D10">
              <w:rPr>
                <w:sz w:val="20"/>
                <w:szCs w:val="20"/>
              </w:rPr>
              <w:t>н/д</w:t>
            </w:r>
          </w:p>
        </w:tc>
      </w:tr>
    </w:tbl>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36" w:name="_Toc164072929"/>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36"/>
    </w:p>
    <w:p w14:paraId="6314673B" w14:textId="0D9652A6"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F56B43" w14:paraId="697A566B" w14:textId="77777777" w:rsidTr="00F56B43">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A55F19" w14:textId="77777777" w:rsidR="00F56B43" w:rsidRDefault="00F56B43">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0F3E0705" w14:textId="77777777" w:rsidR="00F56B43" w:rsidRDefault="00F56B43">
            <w:pPr>
              <w:jc w:val="center"/>
              <w:rPr>
                <w:b/>
                <w:bCs/>
                <w:color w:val="000000"/>
                <w:sz w:val="18"/>
                <w:szCs w:val="18"/>
              </w:rPr>
            </w:pPr>
            <w:r>
              <w:rPr>
                <w:b/>
                <w:bCs/>
                <w:color w:val="000000"/>
                <w:sz w:val="18"/>
                <w:szCs w:val="18"/>
              </w:rPr>
              <w:t xml:space="preserve">Наименование </w:t>
            </w:r>
            <w:proofErr w:type="spellStart"/>
            <w:r>
              <w:rPr>
                <w:b/>
                <w:bCs/>
                <w:color w:val="000000"/>
                <w:sz w:val="18"/>
                <w:szCs w:val="18"/>
              </w:rPr>
              <w:t>котлоагрегата</w:t>
            </w:r>
            <w:proofErr w:type="spellEnd"/>
          </w:p>
        </w:tc>
        <w:tc>
          <w:tcPr>
            <w:tcW w:w="1054" w:type="pct"/>
            <w:tcBorders>
              <w:top w:val="single" w:sz="4" w:space="0" w:color="auto"/>
              <w:left w:val="nil"/>
              <w:bottom w:val="single" w:sz="4" w:space="0" w:color="auto"/>
              <w:right w:val="single" w:sz="4" w:space="0" w:color="auto"/>
            </w:tcBorders>
            <w:shd w:val="clear" w:color="000000" w:fill="FFFFFF"/>
            <w:vAlign w:val="center"/>
            <w:hideMark/>
          </w:tcPr>
          <w:p w14:paraId="59A0027D" w14:textId="77777777" w:rsidR="00F56B43" w:rsidRDefault="00F56B43">
            <w:pPr>
              <w:jc w:val="center"/>
              <w:rPr>
                <w:b/>
                <w:bCs/>
                <w:color w:val="000000"/>
                <w:sz w:val="18"/>
                <w:szCs w:val="18"/>
              </w:rPr>
            </w:pPr>
            <w:r>
              <w:rPr>
                <w:b/>
                <w:bCs/>
                <w:color w:val="000000"/>
                <w:sz w:val="18"/>
                <w:szCs w:val="18"/>
              </w:rPr>
              <w:t xml:space="preserve">Фактическая установленная тепловая мощность </w:t>
            </w:r>
            <w:proofErr w:type="spellStart"/>
            <w:proofErr w:type="gramStart"/>
            <w:r>
              <w:rPr>
                <w:b/>
                <w:bCs/>
                <w:color w:val="000000"/>
                <w:sz w:val="18"/>
                <w:szCs w:val="18"/>
              </w:rPr>
              <w:t>N</w:t>
            </w:r>
            <w:proofErr w:type="gramEnd"/>
            <w:r>
              <w:rPr>
                <w:b/>
                <w:bCs/>
                <w:color w:val="000000"/>
                <w:sz w:val="18"/>
                <w:szCs w:val="18"/>
                <w:vertAlign w:val="subscript"/>
              </w:rPr>
              <w:t>уст</w:t>
            </w:r>
            <w:proofErr w:type="spellEnd"/>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6A8C4DAC" w14:textId="77777777" w:rsidR="00F56B43" w:rsidRDefault="00F56B43">
            <w:pPr>
              <w:jc w:val="center"/>
              <w:rPr>
                <w:b/>
                <w:bCs/>
                <w:color w:val="000000"/>
                <w:sz w:val="18"/>
                <w:szCs w:val="18"/>
              </w:rPr>
            </w:pPr>
            <w:r>
              <w:rPr>
                <w:b/>
                <w:bCs/>
                <w:color w:val="000000"/>
                <w:sz w:val="18"/>
                <w:szCs w:val="18"/>
              </w:rPr>
              <w:t xml:space="preserve">Фактическая располагаемая тепловая мощность </w:t>
            </w:r>
            <w:proofErr w:type="spellStart"/>
            <w:proofErr w:type="gramStart"/>
            <w:r>
              <w:rPr>
                <w:b/>
                <w:bCs/>
                <w:color w:val="000000"/>
                <w:sz w:val="18"/>
                <w:szCs w:val="18"/>
              </w:rPr>
              <w:t>N</w:t>
            </w:r>
            <w:proofErr w:type="gramEnd"/>
            <w:r>
              <w:rPr>
                <w:b/>
                <w:bCs/>
                <w:color w:val="000000"/>
                <w:sz w:val="18"/>
                <w:szCs w:val="18"/>
                <w:vertAlign w:val="subscript"/>
              </w:rPr>
              <w:t>распол</w:t>
            </w:r>
            <w:proofErr w:type="spellEnd"/>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238CBEA4" w14:textId="77777777" w:rsidR="00F56B43" w:rsidRDefault="00F56B43">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F56B43" w14:paraId="0D921734" w14:textId="77777777" w:rsidTr="00F56B43">
        <w:trPr>
          <w:trHeight w:val="2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523398" w14:textId="77777777" w:rsidR="00F56B43" w:rsidRDefault="00F56B43">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r>
      <w:tr w:rsidR="00F56B43" w14:paraId="56333EF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890D638" w14:textId="77777777" w:rsidR="00F56B43" w:rsidRDefault="00F56B43">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2777024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1B9E3E4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0C7C1E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A6740F2"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39F880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031BF1" w14:textId="77777777" w:rsidR="00F56B43" w:rsidRDefault="00F56B43">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1D53A55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CFB1509"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762BB9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61C41222"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293C422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D6ACDD9" w14:textId="77777777" w:rsidR="00F56B43" w:rsidRDefault="00F56B43">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5567A3E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04076C8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2BDB0C79"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D7A55DA"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2879C524"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7C256E4" w14:textId="77777777" w:rsidR="00F56B43" w:rsidRDefault="00F56B43">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14:paraId="458C2D50"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DB330A7"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E5E414C"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0FBD728"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34D69CF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28CC4FA" w14:textId="77777777" w:rsidR="00F56B43" w:rsidRDefault="00F56B43">
            <w:pPr>
              <w:jc w:val="center"/>
              <w:rPr>
                <w:color w:val="000000"/>
                <w:sz w:val="18"/>
                <w:szCs w:val="18"/>
              </w:rPr>
            </w:pPr>
            <w:r>
              <w:rPr>
                <w:color w:val="000000"/>
                <w:sz w:val="18"/>
                <w:szCs w:val="18"/>
              </w:rPr>
              <w:t>5</w:t>
            </w:r>
          </w:p>
        </w:tc>
        <w:tc>
          <w:tcPr>
            <w:tcW w:w="1194" w:type="pct"/>
            <w:tcBorders>
              <w:top w:val="nil"/>
              <w:left w:val="nil"/>
              <w:bottom w:val="single" w:sz="4" w:space="0" w:color="auto"/>
              <w:right w:val="single" w:sz="4" w:space="0" w:color="auto"/>
            </w:tcBorders>
            <w:shd w:val="clear" w:color="auto" w:fill="auto"/>
            <w:noWrap/>
            <w:vAlign w:val="bottom"/>
            <w:hideMark/>
          </w:tcPr>
          <w:p w14:paraId="4D6D8EED"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F10E758"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4688259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7016C6D4"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4839A0A7"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8508394" w14:textId="77777777" w:rsidR="00F56B43" w:rsidRDefault="00F56B43">
            <w:pPr>
              <w:jc w:val="center"/>
              <w:rPr>
                <w:color w:val="000000"/>
                <w:sz w:val="18"/>
                <w:szCs w:val="18"/>
              </w:rPr>
            </w:pPr>
            <w:r>
              <w:rPr>
                <w:color w:val="000000"/>
                <w:sz w:val="18"/>
                <w:szCs w:val="18"/>
              </w:rPr>
              <w:t>6</w:t>
            </w:r>
          </w:p>
        </w:tc>
        <w:tc>
          <w:tcPr>
            <w:tcW w:w="1194" w:type="pct"/>
            <w:tcBorders>
              <w:top w:val="nil"/>
              <w:left w:val="nil"/>
              <w:bottom w:val="single" w:sz="4" w:space="0" w:color="auto"/>
              <w:right w:val="single" w:sz="4" w:space="0" w:color="auto"/>
            </w:tcBorders>
            <w:shd w:val="clear" w:color="auto" w:fill="auto"/>
            <w:noWrap/>
            <w:vAlign w:val="bottom"/>
            <w:hideMark/>
          </w:tcPr>
          <w:p w14:paraId="33D4820F"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7A8E4340"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3EB6EB3B"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0A6B0F61"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13020213"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5D50B25" w14:textId="77777777" w:rsidR="00F56B43" w:rsidRDefault="00F56B43">
            <w:pPr>
              <w:jc w:val="center"/>
              <w:rPr>
                <w:color w:val="000000"/>
                <w:sz w:val="18"/>
                <w:szCs w:val="18"/>
              </w:rPr>
            </w:pPr>
            <w:r>
              <w:rPr>
                <w:color w:val="000000"/>
                <w:sz w:val="18"/>
                <w:szCs w:val="18"/>
              </w:rPr>
              <w:t>7</w:t>
            </w:r>
          </w:p>
        </w:tc>
        <w:tc>
          <w:tcPr>
            <w:tcW w:w="1194" w:type="pct"/>
            <w:tcBorders>
              <w:top w:val="nil"/>
              <w:left w:val="nil"/>
              <w:bottom w:val="single" w:sz="4" w:space="0" w:color="auto"/>
              <w:right w:val="single" w:sz="4" w:space="0" w:color="auto"/>
            </w:tcBorders>
            <w:shd w:val="clear" w:color="auto" w:fill="auto"/>
            <w:noWrap/>
            <w:vAlign w:val="bottom"/>
            <w:hideMark/>
          </w:tcPr>
          <w:p w14:paraId="39197A89"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17EA96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3364AEF"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24E57D3B"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5F900731"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F164AE0" w14:textId="77777777" w:rsidR="00F56B43" w:rsidRDefault="00F56B43">
            <w:pPr>
              <w:jc w:val="center"/>
              <w:rPr>
                <w:color w:val="000000"/>
                <w:sz w:val="18"/>
                <w:szCs w:val="18"/>
              </w:rPr>
            </w:pPr>
            <w:r>
              <w:rPr>
                <w:color w:val="000000"/>
                <w:sz w:val="18"/>
                <w:szCs w:val="18"/>
              </w:rPr>
              <w:t>8</w:t>
            </w:r>
          </w:p>
        </w:tc>
        <w:tc>
          <w:tcPr>
            <w:tcW w:w="1194" w:type="pct"/>
            <w:tcBorders>
              <w:top w:val="nil"/>
              <w:left w:val="nil"/>
              <w:bottom w:val="single" w:sz="4" w:space="0" w:color="auto"/>
              <w:right w:val="single" w:sz="4" w:space="0" w:color="auto"/>
            </w:tcBorders>
            <w:shd w:val="clear" w:color="auto" w:fill="auto"/>
            <w:noWrap/>
            <w:vAlign w:val="bottom"/>
            <w:hideMark/>
          </w:tcPr>
          <w:p w14:paraId="25434127"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20273D7A"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1C6E2FAA"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A274507"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09E6316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370C0FD" w14:textId="77777777" w:rsidR="00F56B43" w:rsidRDefault="00F56B43">
            <w:pPr>
              <w:jc w:val="center"/>
              <w:rPr>
                <w:color w:val="000000"/>
                <w:sz w:val="18"/>
                <w:szCs w:val="18"/>
              </w:rPr>
            </w:pPr>
            <w:r>
              <w:rPr>
                <w:color w:val="000000"/>
                <w:sz w:val="18"/>
                <w:szCs w:val="18"/>
              </w:rPr>
              <w:t>9</w:t>
            </w:r>
          </w:p>
        </w:tc>
        <w:tc>
          <w:tcPr>
            <w:tcW w:w="1194" w:type="pct"/>
            <w:tcBorders>
              <w:top w:val="nil"/>
              <w:left w:val="nil"/>
              <w:bottom w:val="single" w:sz="4" w:space="0" w:color="auto"/>
              <w:right w:val="single" w:sz="4" w:space="0" w:color="auto"/>
            </w:tcBorders>
            <w:shd w:val="clear" w:color="auto" w:fill="auto"/>
            <w:noWrap/>
            <w:vAlign w:val="bottom"/>
            <w:hideMark/>
          </w:tcPr>
          <w:p w14:paraId="07A869C1"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62EDBB4C"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55373690"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423517FE"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3B7D5959"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F023D38" w14:textId="77777777" w:rsidR="00F56B43" w:rsidRDefault="00F56B43">
            <w:pPr>
              <w:jc w:val="center"/>
              <w:rPr>
                <w:color w:val="000000"/>
                <w:sz w:val="18"/>
                <w:szCs w:val="18"/>
              </w:rPr>
            </w:pPr>
            <w:r>
              <w:rPr>
                <w:color w:val="000000"/>
                <w:sz w:val="18"/>
                <w:szCs w:val="18"/>
              </w:rPr>
              <w:t>10</w:t>
            </w:r>
          </w:p>
        </w:tc>
        <w:tc>
          <w:tcPr>
            <w:tcW w:w="1194" w:type="pct"/>
            <w:tcBorders>
              <w:top w:val="nil"/>
              <w:left w:val="nil"/>
              <w:bottom w:val="single" w:sz="4" w:space="0" w:color="auto"/>
              <w:right w:val="single" w:sz="4" w:space="0" w:color="auto"/>
            </w:tcBorders>
            <w:shd w:val="clear" w:color="auto" w:fill="auto"/>
            <w:noWrap/>
            <w:vAlign w:val="bottom"/>
            <w:hideMark/>
          </w:tcPr>
          <w:p w14:paraId="73F37065" w14:textId="77777777" w:rsidR="00F56B43" w:rsidRDefault="00F56B43">
            <w:pPr>
              <w:jc w:val="center"/>
              <w:rPr>
                <w:color w:val="000000"/>
                <w:sz w:val="18"/>
                <w:szCs w:val="18"/>
              </w:rPr>
            </w:pPr>
            <w:r>
              <w:rPr>
                <w:color w:val="000000"/>
                <w:sz w:val="18"/>
                <w:szCs w:val="18"/>
              </w:rPr>
              <w:t>МН-120-ЭКО</w:t>
            </w:r>
          </w:p>
        </w:tc>
        <w:tc>
          <w:tcPr>
            <w:tcW w:w="1054" w:type="pct"/>
            <w:tcBorders>
              <w:top w:val="nil"/>
              <w:left w:val="nil"/>
              <w:bottom w:val="single" w:sz="4" w:space="0" w:color="auto"/>
              <w:right w:val="single" w:sz="4" w:space="0" w:color="auto"/>
            </w:tcBorders>
            <w:shd w:val="clear" w:color="auto" w:fill="auto"/>
            <w:noWrap/>
            <w:vAlign w:val="bottom"/>
            <w:hideMark/>
          </w:tcPr>
          <w:p w14:paraId="5D2BD7D6" w14:textId="77777777" w:rsidR="00F56B43" w:rsidRDefault="00F56B43">
            <w:pPr>
              <w:jc w:val="center"/>
              <w:rPr>
                <w:color w:val="000000"/>
                <w:sz w:val="18"/>
                <w:szCs w:val="18"/>
              </w:rPr>
            </w:pPr>
            <w:r>
              <w:rPr>
                <w:color w:val="000000"/>
                <w:sz w:val="18"/>
                <w:szCs w:val="18"/>
              </w:rPr>
              <w:t>0,1</w:t>
            </w:r>
          </w:p>
        </w:tc>
        <w:tc>
          <w:tcPr>
            <w:tcW w:w="1286" w:type="pct"/>
            <w:tcBorders>
              <w:top w:val="nil"/>
              <w:left w:val="nil"/>
              <w:bottom w:val="single" w:sz="4" w:space="0" w:color="auto"/>
              <w:right w:val="single" w:sz="4" w:space="0" w:color="auto"/>
            </w:tcBorders>
            <w:shd w:val="clear" w:color="auto" w:fill="auto"/>
            <w:noWrap/>
            <w:vAlign w:val="bottom"/>
            <w:hideMark/>
          </w:tcPr>
          <w:p w14:paraId="76042466" w14:textId="77777777" w:rsidR="00F56B43" w:rsidRDefault="00F56B43">
            <w:pPr>
              <w:jc w:val="center"/>
              <w:rPr>
                <w:color w:val="000000"/>
                <w:sz w:val="18"/>
                <w:szCs w:val="18"/>
              </w:rPr>
            </w:pPr>
            <w:r>
              <w:rPr>
                <w:color w:val="000000"/>
                <w:sz w:val="18"/>
                <w:szCs w:val="18"/>
              </w:rPr>
              <w:t>0,1</w:t>
            </w:r>
          </w:p>
        </w:tc>
        <w:tc>
          <w:tcPr>
            <w:tcW w:w="1066" w:type="pct"/>
            <w:tcBorders>
              <w:top w:val="nil"/>
              <w:left w:val="nil"/>
              <w:bottom w:val="single" w:sz="4" w:space="0" w:color="auto"/>
              <w:right w:val="single" w:sz="4" w:space="0" w:color="auto"/>
            </w:tcBorders>
            <w:shd w:val="clear" w:color="auto" w:fill="auto"/>
            <w:noWrap/>
            <w:vAlign w:val="bottom"/>
            <w:hideMark/>
          </w:tcPr>
          <w:p w14:paraId="17F56055"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415DC39D"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2D97536" w14:textId="77777777" w:rsidR="00F56B43" w:rsidRDefault="00F56B43">
            <w:pPr>
              <w:jc w:val="center"/>
              <w:rPr>
                <w:color w:val="000000"/>
                <w:sz w:val="18"/>
                <w:szCs w:val="18"/>
              </w:rPr>
            </w:pPr>
            <w:r>
              <w:rPr>
                <w:color w:val="000000"/>
                <w:sz w:val="18"/>
                <w:szCs w:val="18"/>
              </w:rPr>
              <w:t>11</w:t>
            </w:r>
          </w:p>
        </w:tc>
        <w:tc>
          <w:tcPr>
            <w:tcW w:w="1194" w:type="pct"/>
            <w:tcBorders>
              <w:top w:val="nil"/>
              <w:left w:val="nil"/>
              <w:bottom w:val="single" w:sz="4" w:space="0" w:color="auto"/>
              <w:right w:val="single" w:sz="4" w:space="0" w:color="auto"/>
            </w:tcBorders>
            <w:shd w:val="clear" w:color="auto" w:fill="auto"/>
            <w:noWrap/>
            <w:vAlign w:val="bottom"/>
            <w:hideMark/>
          </w:tcPr>
          <w:p w14:paraId="7B727633" w14:textId="77777777" w:rsidR="00F56B43" w:rsidRDefault="00F56B43">
            <w:pPr>
              <w:jc w:val="cente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1054" w:type="pct"/>
            <w:tcBorders>
              <w:top w:val="nil"/>
              <w:left w:val="nil"/>
              <w:bottom w:val="single" w:sz="4" w:space="0" w:color="auto"/>
              <w:right w:val="single" w:sz="4" w:space="0" w:color="auto"/>
            </w:tcBorders>
            <w:shd w:val="clear" w:color="auto" w:fill="auto"/>
            <w:noWrap/>
            <w:vAlign w:val="bottom"/>
            <w:hideMark/>
          </w:tcPr>
          <w:p w14:paraId="712D7DB5"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793C7A44"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202B8A1A" w14:textId="77777777" w:rsidR="00F56B43" w:rsidRDefault="00F56B43">
            <w:pPr>
              <w:jc w:val="center"/>
              <w:rPr>
                <w:color w:val="000000"/>
                <w:sz w:val="18"/>
                <w:szCs w:val="18"/>
              </w:rPr>
            </w:pPr>
            <w:proofErr w:type="spellStart"/>
            <w:r>
              <w:rPr>
                <w:color w:val="000000"/>
                <w:sz w:val="18"/>
                <w:szCs w:val="18"/>
              </w:rPr>
              <w:t>отсутсвует</w:t>
            </w:r>
            <w:proofErr w:type="spellEnd"/>
          </w:p>
        </w:tc>
      </w:tr>
      <w:tr w:rsidR="00F56B43" w14:paraId="27DFFB15" w14:textId="77777777" w:rsidTr="00F56B43">
        <w:trPr>
          <w:trHeight w:val="240"/>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5263268" w14:textId="77777777" w:rsidR="00F56B43" w:rsidRDefault="00F56B43">
            <w:pPr>
              <w:jc w:val="center"/>
              <w:rPr>
                <w:color w:val="000000"/>
                <w:sz w:val="18"/>
                <w:szCs w:val="18"/>
              </w:rPr>
            </w:pPr>
            <w:r>
              <w:rPr>
                <w:color w:val="000000"/>
                <w:sz w:val="18"/>
                <w:szCs w:val="18"/>
              </w:rPr>
              <w:t>12</w:t>
            </w:r>
          </w:p>
        </w:tc>
        <w:tc>
          <w:tcPr>
            <w:tcW w:w="1194" w:type="pct"/>
            <w:tcBorders>
              <w:top w:val="nil"/>
              <w:left w:val="nil"/>
              <w:bottom w:val="single" w:sz="4" w:space="0" w:color="auto"/>
              <w:right w:val="single" w:sz="4" w:space="0" w:color="auto"/>
            </w:tcBorders>
            <w:shd w:val="clear" w:color="auto" w:fill="auto"/>
            <w:noWrap/>
            <w:vAlign w:val="bottom"/>
            <w:hideMark/>
          </w:tcPr>
          <w:p w14:paraId="6568877C" w14:textId="77777777" w:rsidR="00F56B43" w:rsidRDefault="00F56B43">
            <w:pPr>
              <w:jc w:val="cente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1054" w:type="pct"/>
            <w:tcBorders>
              <w:top w:val="nil"/>
              <w:left w:val="nil"/>
              <w:bottom w:val="single" w:sz="4" w:space="0" w:color="auto"/>
              <w:right w:val="single" w:sz="4" w:space="0" w:color="auto"/>
            </w:tcBorders>
            <w:shd w:val="clear" w:color="auto" w:fill="auto"/>
            <w:noWrap/>
            <w:vAlign w:val="bottom"/>
            <w:hideMark/>
          </w:tcPr>
          <w:p w14:paraId="762299BA" w14:textId="77777777" w:rsidR="00F56B43" w:rsidRDefault="00F56B43">
            <w:pPr>
              <w:jc w:val="center"/>
              <w:rPr>
                <w:color w:val="000000"/>
                <w:sz w:val="18"/>
                <w:szCs w:val="18"/>
              </w:rPr>
            </w:pPr>
            <w:r>
              <w:rPr>
                <w:color w:val="000000"/>
                <w:sz w:val="18"/>
                <w:szCs w:val="18"/>
              </w:rPr>
              <w:t>0,34</w:t>
            </w:r>
          </w:p>
        </w:tc>
        <w:tc>
          <w:tcPr>
            <w:tcW w:w="1286" w:type="pct"/>
            <w:tcBorders>
              <w:top w:val="nil"/>
              <w:left w:val="nil"/>
              <w:bottom w:val="single" w:sz="4" w:space="0" w:color="auto"/>
              <w:right w:val="single" w:sz="4" w:space="0" w:color="auto"/>
            </w:tcBorders>
            <w:shd w:val="clear" w:color="auto" w:fill="auto"/>
            <w:noWrap/>
            <w:vAlign w:val="bottom"/>
            <w:hideMark/>
          </w:tcPr>
          <w:p w14:paraId="2870742D" w14:textId="77777777" w:rsidR="00F56B43" w:rsidRDefault="00F56B43">
            <w:pPr>
              <w:jc w:val="center"/>
              <w:rPr>
                <w:color w:val="000000"/>
                <w:sz w:val="18"/>
                <w:szCs w:val="18"/>
              </w:rPr>
            </w:pPr>
            <w:r>
              <w:rPr>
                <w:color w:val="000000"/>
                <w:sz w:val="18"/>
                <w:szCs w:val="18"/>
              </w:rPr>
              <w:t>0,34</w:t>
            </w:r>
          </w:p>
        </w:tc>
        <w:tc>
          <w:tcPr>
            <w:tcW w:w="1066" w:type="pct"/>
            <w:tcBorders>
              <w:top w:val="nil"/>
              <w:left w:val="nil"/>
              <w:bottom w:val="single" w:sz="4" w:space="0" w:color="auto"/>
              <w:right w:val="single" w:sz="4" w:space="0" w:color="auto"/>
            </w:tcBorders>
            <w:shd w:val="clear" w:color="auto" w:fill="auto"/>
            <w:noWrap/>
            <w:vAlign w:val="bottom"/>
            <w:hideMark/>
          </w:tcPr>
          <w:p w14:paraId="7D25A2B5" w14:textId="77777777" w:rsidR="00F56B43" w:rsidRDefault="00F56B43">
            <w:pPr>
              <w:jc w:val="center"/>
              <w:rPr>
                <w:color w:val="000000"/>
                <w:sz w:val="18"/>
                <w:szCs w:val="18"/>
              </w:rPr>
            </w:pPr>
            <w:proofErr w:type="spellStart"/>
            <w:r>
              <w:rPr>
                <w:color w:val="000000"/>
                <w:sz w:val="18"/>
                <w:szCs w:val="18"/>
              </w:rPr>
              <w:t>отсутсвует</w:t>
            </w:r>
            <w:proofErr w:type="spellEnd"/>
          </w:p>
        </w:tc>
      </w:tr>
    </w:tbl>
    <w:p w14:paraId="354399EA" w14:textId="77777777" w:rsidR="006C6C07" w:rsidRPr="0038685E" w:rsidRDefault="006C6C07" w:rsidP="0035004F">
      <w:pPr>
        <w:pStyle w:val="7"/>
        <w:spacing w:before="0"/>
        <w:jc w:val="both"/>
        <w:rPr>
          <w:rFonts w:ascii="Times New Roman" w:hAnsi="Times New Roman"/>
          <w:b/>
          <w:i w:val="0"/>
          <w:sz w:val="24"/>
          <w:szCs w:val="24"/>
          <w:lang w:val="ru-RU"/>
        </w:rPr>
      </w:pPr>
    </w:p>
    <w:p w14:paraId="7D746FF5" w14:textId="504B092E" w:rsidR="006C6C07" w:rsidRDefault="006C6C07" w:rsidP="006F3FA0">
      <w:pPr>
        <w:pStyle w:val="7"/>
        <w:spacing w:before="0"/>
        <w:ind w:firstLine="567"/>
        <w:jc w:val="both"/>
        <w:rPr>
          <w:rFonts w:ascii="Times New Roman" w:hAnsi="Times New Roman"/>
          <w:b/>
          <w:i w:val="0"/>
          <w:sz w:val="24"/>
          <w:szCs w:val="24"/>
          <w:lang w:val="ru-RU"/>
        </w:rPr>
      </w:pPr>
      <w:bookmarkStart w:id="37" w:name="_Toc164072930"/>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7"/>
    </w:p>
    <w:p w14:paraId="76F814EB" w14:textId="428B8A86" w:rsidR="006C6C07" w:rsidRDefault="006C6C07" w:rsidP="00552932">
      <w:pPr>
        <w:pStyle w:val="a3"/>
        <w:spacing w:before="120" w:after="0" w:line="240" w:lineRule="auto"/>
        <w:ind w:left="0" w:firstLine="567"/>
        <w:rPr>
          <w:sz w:val="20"/>
          <w:szCs w:val="20"/>
        </w:rPr>
      </w:pPr>
      <w:r w:rsidRPr="0038685E">
        <w:rPr>
          <w:b/>
          <w:sz w:val="20"/>
          <w:szCs w:val="20"/>
        </w:rPr>
        <w:t>Таблица 8</w:t>
      </w:r>
      <w:r w:rsidRPr="0038685E">
        <w:rPr>
          <w:sz w:val="20"/>
          <w:szCs w:val="20"/>
        </w:rPr>
        <w:t>– Параметры тепловой мощности нетто</w:t>
      </w:r>
    </w:p>
    <w:tbl>
      <w:tblPr>
        <w:tblW w:w="5000" w:type="pct"/>
        <w:tblLook w:val="04A0" w:firstRow="1" w:lastRow="0" w:firstColumn="1" w:lastColumn="0" w:noHBand="0" w:noVBand="1"/>
      </w:tblPr>
      <w:tblGrid>
        <w:gridCol w:w="887"/>
        <w:gridCol w:w="2722"/>
        <w:gridCol w:w="2354"/>
        <w:gridCol w:w="3608"/>
      </w:tblGrid>
      <w:tr w:rsidR="00A976B9" w14:paraId="65E7AAE4" w14:textId="77777777" w:rsidTr="00A976B9">
        <w:trPr>
          <w:trHeight w:val="456"/>
        </w:trPr>
        <w:tc>
          <w:tcPr>
            <w:tcW w:w="4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6FE202" w14:textId="77777777" w:rsidR="00A976B9" w:rsidRDefault="00A976B9">
            <w:pPr>
              <w:jc w:val="center"/>
              <w:rPr>
                <w:b/>
                <w:bCs/>
                <w:color w:val="000000"/>
                <w:sz w:val="18"/>
                <w:szCs w:val="18"/>
              </w:rPr>
            </w:pPr>
            <w:r>
              <w:rPr>
                <w:b/>
                <w:bCs/>
                <w:color w:val="000000"/>
                <w:sz w:val="18"/>
                <w:szCs w:val="18"/>
              </w:rPr>
              <w:t>№</w:t>
            </w:r>
          </w:p>
        </w:tc>
        <w:tc>
          <w:tcPr>
            <w:tcW w:w="1422" w:type="pct"/>
            <w:tcBorders>
              <w:top w:val="single" w:sz="4" w:space="0" w:color="auto"/>
              <w:left w:val="nil"/>
              <w:bottom w:val="single" w:sz="4" w:space="0" w:color="auto"/>
              <w:right w:val="single" w:sz="4" w:space="0" w:color="auto"/>
            </w:tcBorders>
            <w:shd w:val="clear" w:color="000000" w:fill="FFFFFF"/>
            <w:vAlign w:val="center"/>
            <w:hideMark/>
          </w:tcPr>
          <w:p w14:paraId="203E4237" w14:textId="77777777" w:rsidR="00A976B9" w:rsidRDefault="00A976B9">
            <w:pPr>
              <w:jc w:val="center"/>
              <w:rPr>
                <w:b/>
                <w:bCs/>
                <w:color w:val="000000"/>
                <w:sz w:val="18"/>
                <w:szCs w:val="18"/>
              </w:rPr>
            </w:pPr>
            <w:r>
              <w:rPr>
                <w:b/>
                <w:bCs/>
                <w:color w:val="000000"/>
                <w:sz w:val="18"/>
                <w:szCs w:val="18"/>
              </w:rPr>
              <w:t>Вид тепловой мощности</w:t>
            </w:r>
          </w:p>
        </w:tc>
        <w:tc>
          <w:tcPr>
            <w:tcW w:w="1230" w:type="pct"/>
            <w:tcBorders>
              <w:top w:val="single" w:sz="4" w:space="0" w:color="auto"/>
              <w:left w:val="nil"/>
              <w:bottom w:val="single" w:sz="4" w:space="0" w:color="auto"/>
              <w:right w:val="single" w:sz="4" w:space="0" w:color="auto"/>
            </w:tcBorders>
            <w:shd w:val="clear" w:color="000000" w:fill="FFFFFF"/>
            <w:vAlign w:val="center"/>
            <w:hideMark/>
          </w:tcPr>
          <w:p w14:paraId="0F7F0981" w14:textId="77777777" w:rsidR="00A976B9" w:rsidRDefault="00A976B9">
            <w:pPr>
              <w:jc w:val="center"/>
              <w:rPr>
                <w:b/>
                <w:bCs/>
                <w:color w:val="000000"/>
                <w:sz w:val="18"/>
                <w:szCs w:val="18"/>
              </w:rPr>
            </w:pPr>
            <w:r>
              <w:rPr>
                <w:b/>
                <w:bCs/>
                <w:color w:val="000000"/>
                <w:sz w:val="18"/>
                <w:szCs w:val="18"/>
              </w:rPr>
              <w:t>Единица измерения</w:t>
            </w:r>
          </w:p>
        </w:tc>
        <w:tc>
          <w:tcPr>
            <w:tcW w:w="1885" w:type="pct"/>
            <w:tcBorders>
              <w:top w:val="single" w:sz="4" w:space="0" w:color="auto"/>
              <w:left w:val="nil"/>
              <w:bottom w:val="single" w:sz="4" w:space="0" w:color="auto"/>
              <w:right w:val="single" w:sz="4" w:space="0" w:color="auto"/>
            </w:tcBorders>
            <w:shd w:val="clear" w:color="000000" w:fill="FFFFFF"/>
            <w:vAlign w:val="center"/>
            <w:hideMark/>
          </w:tcPr>
          <w:p w14:paraId="179C6552" w14:textId="77777777" w:rsidR="00A976B9" w:rsidRDefault="00A976B9">
            <w:pPr>
              <w:jc w:val="center"/>
              <w:rPr>
                <w:b/>
                <w:bCs/>
                <w:color w:val="000000"/>
                <w:sz w:val="18"/>
                <w:szCs w:val="18"/>
              </w:rPr>
            </w:pPr>
            <w:r>
              <w:rPr>
                <w:b/>
                <w:bCs/>
                <w:color w:val="000000"/>
                <w:sz w:val="18"/>
                <w:szCs w:val="18"/>
              </w:rPr>
              <w:t>Существующее положение</w:t>
            </w:r>
          </w:p>
        </w:tc>
      </w:tr>
      <w:tr w:rsidR="00A976B9" w14:paraId="5ABFF72F" w14:textId="77777777" w:rsidTr="00A976B9">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3DE33" w14:textId="77777777" w:rsidR="00A976B9" w:rsidRDefault="00A976B9">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r>
      <w:tr w:rsidR="00A976B9" w14:paraId="08F70F73" w14:textId="77777777" w:rsidTr="00A976B9">
        <w:trPr>
          <w:trHeight w:val="48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117AA9CF" w14:textId="77777777" w:rsidR="00A976B9" w:rsidRDefault="00A976B9">
            <w:pPr>
              <w:jc w:val="center"/>
              <w:rPr>
                <w:color w:val="000000"/>
                <w:sz w:val="18"/>
                <w:szCs w:val="18"/>
              </w:rPr>
            </w:pPr>
            <w:r>
              <w:rPr>
                <w:color w:val="000000"/>
                <w:sz w:val="18"/>
                <w:szCs w:val="18"/>
              </w:rPr>
              <w:t>1</w:t>
            </w:r>
          </w:p>
        </w:tc>
        <w:tc>
          <w:tcPr>
            <w:tcW w:w="1422" w:type="pct"/>
            <w:tcBorders>
              <w:top w:val="nil"/>
              <w:left w:val="nil"/>
              <w:bottom w:val="single" w:sz="4" w:space="0" w:color="auto"/>
              <w:right w:val="single" w:sz="4" w:space="0" w:color="auto"/>
            </w:tcBorders>
            <w:shd w:val="clear" w:color="000000" w:fill="FFFFFF"/>
            <w:vAlign w:val="center"/>
            <w:hideMark/>
          </w:tcPr>
          <w:p w14:paraId="29D1149C" w14:textId="77777777" w:rsidR="00A976B9" w:rsidRDefault="00A976B9">
            <w:pPr>
              <w:rPr>
                <w:color w:val="000000"/>
                <w:sz w:val="18"/>
                <w:szCs w:val="18"/>
              </w:rPr>
            </w:pPr>
            <w:r>
              <w:rPr>
                <w:color w:val="000000"/>
                <w:sz w:val="18"/>
                <w:szCs w:val="18"/>
              </w:rPr>
              <w:t>Тепловая мощность нетто</w:t>
            </w:r>
          </w:p>
        </w:tc>
        <w:tc>
          <w:tcPr>
            <w:tcW w:w="1230" w:type="pct"/>
            <w:tcBorders>
              <w:top w:val="nil"/>
              <w:left w:val="nil"/>
              <w:bottom w:val="single" w:sz="4" w:space="0" w:color="auto"/>
              <w:right w:val="single" w:sz="4" w:space="0" w:color="auto"/>
            </w:tcBorders>
            <w:shd w:val="clear" w:color="000000" w:fill="FFFFFF"/>
            <w:vAlign w:val="center"/>
            <w:hideMark/>
          </w:tcPr>
          <w:p w14:paraId="5510772B" w14:textId="77777777" w:rsidR="00A976B9" w:rsidRDefault="00A976B9">
            <w:pPr>
              <w:jc w:val="center"/>
              <w:rPr>
                <w:color w:val="000000"/>
                <w:sz w:val="18"/>
                <w:szCs w:val="18"/>
              </w:rPr>
            </w:pPr>
            <w:r>
              <w:rPr>
                <w:color w:val="000000"/>
                <w:sz w:val="18"/>
                <w:szCs w:val="18"/>
              </w:rPr>
              <w:t>Гкал/</w:t>
            </w:r>
            <w:proofErr w:type="gramStart"/>
            <w:r>
              <w:rPr>
                <w:color w:val="000000"/>
                <w:sz w:val="18"/>
                <w:szCs w:val="18"/>
              </w:rPr>
              <w:t>ч</w:t>
            </w:r>
            <w:proofErr w:type="gramEnd"/>
          </w:p>
        </w:tc>
        <w:tc>
          <w:tcPr>
            <w:tcW w:w="1885" w:type="pct"/>
            <w:tcBorders>
              <w:top w:val="nil"/>
              <w:left w:val="nil"/>
              <w:bottom w:val="single" w:sz="4" w:space="0" w:color="auto"/>
              <w:right w:val="single" w:sz="4" w:space="0" w:color="auto"/>
            </w:tcBorders>
            <w:shd w:val="clear" w:color="auto" w:fill="auto"/>
            <w:noWrap/>
            <w:vAlign w:val="center"/>
            <w:hideMark/>
          </w:tcPr>
          <w:p w14:paraId="73B885EF" w14:textId="77777777" w:rsidR="00A976B9" w:rsidRDefault="00A976B9">
            <w:pPr>
              <w:jc w:val="center"/>
              <w:rPr>
                <w:color w:val="000000"/>
                <w:sz w:val="18"/>
                <w:szCs w:val="18"/>
              </w:rPr>
            </w:pPr>
            <w:r>
              <w:rPr>
                <w:color w:val="000000"/>
                <w:sz w:val="18"/>
                <w:szCs w:val="18"/>
              </w:rPr>
              <w:t>1,673</w:t>
            </w:r>
          </w:p>
        </w:tc>
      </w:tr>
      <w:tr w:rsidR="00A976B9" w14:paraId="7275A00E" w14:textId="77777777" w:rsidTr="00A976B9">
        <w:trPr>
          <w:trHeight w:val="720"/>
        </w:trPr>
        <w:tc>
          <w:tcPr>
            <w:tcW w:w="463" w:type="pct"/>
            <w:tcBorders>
              <w:top w:val="nil"/>
              <w:left w:val="single" w:sz="4" w:space="0" w:color="auto"/>
              <w:bottom w:val="single" w:sz="4" w:space="0" w:color="auto"/>
              <w:right w:val="single" w:sz="4" w:space="0" w:color="auto"/>
            </w:tcBorders>
            <w:shd w:val="clear" w:color="000000" w:fill="FFFFFF"/>
            <w:vAlign w:val="center"/>
            <w:hideMark/>
          </w:tcPr>
          <w:p w14:paraId="0918585E" w14:textId="77777777" w:rsidR="00A976B9" w:rsidRDefault="00A976B9">
            <w:pPr>
              <w:jc w:val="center"/>
              <w:rPr>
                <w:color w:val="000000"/>
                <w:sz w:val="18"/>
                <w:szCs w:val="18"/>
              </w:rPr>
            </w:pPr>
            <w:r>
              <w:rPr>
                <w:color w:val="000000"/>
                <w:sz w:val="18"/>
                <w:szCs w:val="18"/>
              </w:rPr>
              <w:t>2</w:t>
            </w:r>
          </w:p>
        </w:tc>
        <w:tc>
          <w:tcPr>
            <w:tcW w:w="1422" w:type="pct"/>
            <w:tcBorders>
              <w:top w:val="nil"/>
              <w:left w:val="nil"/>
              <w:bottom w:val="single" w:sz="4" w:space="0" w:color="auto"/>
              <w:right w:val="single" w:sz="4" w:space="0" w:color="auto"/>
            </w:tcBorders>
            <w:shd w:val="clear" w:color="000000" w:fill="FFFFFF"/>
            <w:vAlign w:val="center"/>
            <w:hideMark/>
          </w:tcPr>
          <w:p w14:paraId="0602BA5C" w14:textId="77777777" w:rsidR="00A976B9" w:rsidRDefault="00A976B9">
            <w:pPr>
              <w:rPr>
                <w:color w:val="000000"/>
                <w:sz w:val="18"/>
                <w:szCs w:val="18"/>
              </w:rPr>
            </w:pPr>
            <w:r>
              <w:rPr>
                <w:color w:val="000000"/>
                <w:sz w:val="18"/>
                <w:szCs w:val="18"/>
              </w:rPr>
              <w:t>Потребление на собственные и хозяйственные нужды</w:t>
            </w:r>
          </w:p>
        </w:tc>
        <w:tc>
          <w:tcPr>
            <w:tcW w:w="1230" w:type="pct"/>
            <w:tcBorders>
              <w:top w:val="nil"/>
              <w:left w:val="nil"/>
              <w:bottom w:val="single" w:sz="4" w:space="0" w:color="auto"/>
              <w:right w:val="single" w:sz="4" w:space="0" w:color="auto"/>
            </w:tcBorders>
            <w:shd w:val="clear" w:color="000000" w:fill="FFFFFF"/>
            <w:vAlign w:val="center"/>
            <w:hideMark/>
          </w:tcPr>
          <w:p w14:paraId="31B41558" w14:textId="77777777" w:rsidR="00A976B9" w:rsidRDefault="00A976B9">
            <w:pPr>
              <w:jc w:val="center"/>
              <w:rPr>
                <w:color w:val="000000"/>
                <w:sz w:val="18"/>
                <w:szCs w:val="18"/>
              </w:rPr>
            </w:pPr>
            <w:r>
              <w:rPr>
                <w:color w:val="000000"/>
                <w:sz w:val="18"/>
                <w:szCs w:val="18"/>
              </w:rPr>
              <w:t>Гкал/</w:t>
            </w:r>
            <w:proofErr w:type="gramStart"/>
            <w:r>
              <w:rPr>
                <w:color w:val="000000"/>
                <w:sz w:val="18"/>
                <w:szCs w:val="18"/>
              </w:rPr>
              <w:t>ч</w:t>
            </w:r>
            <w:proofErr w:type="gramEnd"/>
          </w:p>
        </w:tc>
        <w:tc>
          <w:tcPr>
            <w:tcW w:w="1885" w:type="pct"/>
            <w:tcBorders>
              <w:top w:val="nil"/>
              <w:left w:val="nil"/>
              <w:bottom w:val="single" w:sz="4" w:space="0" w:color="auto"/>
              <w:right w:val="single" w:sz="4" w:space="0" w:color="auto"/>
            </w:tcBorders>
            <w:shd w:val="clear" w:color="auto" w:fill="auto"/>
            <w:noWrap/>
            <w:vAlign w:val="center"/>
            <w:hideMark/>
          </w:tcPr>
          <w:p w14:paraId="64A3941A" w14:textId="77777777" w:rsidR="00A976B9" w:rsidRDefault="00A976B9">
            <w:pPr>
              <w:jc w:val="center"/>
              <w:rPr>
                <w:color w:val="000000"/>
                <w:sz w:val="18"/>
                <w:szCs w:val="18"/>
              </w:rPr>
            </w:pPr>
            <w:r>
              <w:rPr>
                <w:color w:val="000000"/>
                <w:sz w:val="18"/>
                <w:szCs w:val="18"/>
              </w:rPr>
              <w:t>0,007</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38" w:name="_Toc164072931"/>
      <w:r w:rsidRPr="0038685E">
        <w:rPr>
          <w:rFonts w:ascii="Times New Roman" w:hAnsi="Times New Roman"/>
          <w:b/>
          <w:i w:val="0"/>
          <w:sz w:val="24"/>
          <w:szCs w:val="24"/>
          <w:lang w:val="ru-RU"/>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p>
    <w:p w14:paraId="6DAE80D5" w14:textId="40A58339" w:rsidR="006C6C07" w:rsidRDefault="006C6C07" w:rsidP="009D5504">
      <w:pPr>
        <w:spacing w:before="120" w:line="360" w:lineRule="auto"/>
        <w:ind w:firstLine="567"/>
        <w:jc w:val="both"/>
      </w:pPr>
      <w:r w:rsidRPr="0038685E">
        <w:t xml:space="preserve">При актуализации схемы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собрана информация у </w:t>
      </w:r>
      <w:proofErr w:type="spellStart"/>
      <w:r w:rsidRPr="0038685E">
        <w:t>ресурсоснабжающей</w:t>
      </w:r>
      <w:proofErr w:type="spellEnd"/>
      <w:r w:rsidRPr="0038685E">
        <w:t xml:space="preserve"> организации. Имеющиеся данные представлены в таблице 9</w:t>
      </w:r>
    </w:p>
    <w:p w14:paraId="28A7F75A" w14:textId="77777777" w:rsidR="00A976B9" w:rsidRPr="0038685E" w:rsidRDefault="00A976B9" w:rsidP="009D5504">
      <w:pPr>
        <w:spacing w:before="120" w:line="360" w:lineRule="auto"/>
        <w:ind w:firstLine="567"/>
        <w:jc w:val="both"/>
      </w:pPr>
    </w:p>
    <w:p w14:paraId="47A25E91" w14:textId="2DA39FCA" w:rsidR="006C6C07" w:rsidRPr="0038685E" w:rsidRDefault="006C6C07" w:rsidP="00270C30">
      <w:pPr>
        <w:shd w:val="clear" w:color="auto" w:fill="FFFFFF"/>
        <w:autoSpaceDE w:val="0"/>
        <w:autoSpaceDN w:val="0"/>
        <w:adjustRightInd w:val="0"/>
        <w:ind w:firstLine="426"/>
        <w:jc w:val="both"/>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78"/>
        <w:gridCol w:w="1995"/>
        <w:gridCol w:w="1556"/>
        <w:gridCol w:w="1300"/>
        <w:gridCol w:w="879"/>
        <w:gridCol w:w="1060"/>
        <w:gridCol w:w="879"/>
        <w:gridCol w:w="1024"/>
      </w:tblGrid>
      <w:tr w:rsidR="00A976B9" w14:paraId="31E742D3" w14:textId="77777777" w:rsidTr="00A976B9">
        <w:trPr>
          <w:trHeight w:val="684"/>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DDE0E2B" w14:textId="77777777" w:rsidR="00A976B9" w:rsidRDefault="00A976B9">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D23A92" w14:textId="77777777" w:rsidR="00A976B9" w:rsidRDefault="00A976B9">
            <w:pPr>
              <w:jc w:val="center"/>
              <w:rPr>
                <w:b/>
                <w:bCs/>
                <w:color w:val="000000"/>
                <w:sz w:val="18"/>
                <w:szCs w:val="18"/>
              </w:rPr>
            </w:pPr>
            <w:r>
              <w:rPr>
                <w:b/>
                <w:bCs/>
                <w:color w:val="000000"/>
                <w:sz w:val="18"/>
                <w:szCs w:val="18"/>
              </w:rPr>
              <w:t xml:space="preserve">Тип </w:t>
            </w:r>
            <w:proofErr w:type="spellStart"/>
            <w:r>
              <w:rPr>
                <w:b/>
                <w:bCs/>
                <w:color w:val="000000"/>
                <w:sz w:val="18"/>
                <w:szCs w:val="18"/>
              </w:rPr>
              <w:t>котлоагрегата</w:t>
            </w:r>
            <w:proofErr w:type="spellEnd"/>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E1DE0A9" w14:textId="77777777" w:rsidR="00A976B9" w:rsidRDefault="00A976B9">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 xml:space="preserve">ность </w:t>
            </w:r>
            <w:proofErr w:type="spellStart"/>
            <w:r>
              <w:rPr>
                <w:b/>
                <w:bCs/>
                <w:color w:val="000000"/>
                <w:sz w:val="18"/>
                <w:szCs w:val="18"/>
              </w:rPr>
              <w:t>Nуст</w:t>
            </w:r>
            <w:proofErr w:type="spellEnd"/>
            <w:r>
              <w:rPr>
                <w:b/>
                <w:bCs/>
                <w:color w:val="000000"/>
                <w:sz w:val="18"/>
                <w:szCs w:val="18"/>
              </w:rPr>
              <w:t>, Гкал/</w:t>
            </w:r>
            <w:proofErr w:type="gramStart"/>
            <w:r>
              <w:rPr>
                <w:b/>
                <w:bCs/>
                <w:color w:val="000000"/>
                <w:sz w:val="18"/>
                <w:szCs w:val="18"/>
              </w:rPr>
              <w:t>ч</w:t>
            </w:r>
            <w:proofErr w:type="gramEnd"/>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08357" w14:textId="77777777" w:rsidR="00A976B9" w:rsidRDefault="00A976B9">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14:paraId="74FB9989" w14:textId="77777777" w:rsidR="00A976B9" w:rsidRDefault="00A976B9">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14:paraId="733E2390" w14:textId="77777777" w:rsidR="00A976B9" w:rsidRDefault="00A976B9">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A976B9" w14:paraId="2C0C391B" w14:textId="77777777" w:rsidTr="00A976B9">
        <w:trPr>
          <w:trHeight w:val="24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0FFB67B4" w14:textId="77777777" w:rsidR="00A976B9" w:rsidRDefault="00A976B9">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14:paraId="3AC63012" w14:textId="77777777" w:rsidR="00A976B9" w:rsidRDefault="00A976B9">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602EE78C" w14:textId="77777777" w:rsidR="00A976B9" w:rsidRDefault="00A976B9">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0275CADE" w14:textId="77777777" w:rsidR="00A976B9" w:rsidRDefault="00A976B9">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14:paraId="7BF4546D" w14:textId="77777777" w:rsidR="00A976B9" w:rsidRDefault="00A976B9">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14:paraId="6757D920" w14:textId="77777777" w:rsidR="00A976B9" w:rsidRDefault="00A976B9">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14:paraId="30319763" w14:textId="77777777" w:rsidR="00A976B9" w:rsidRDefault="00A976B9">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14:paraId="798986FB" w14:textId="77777777" w:rsidR="00A976B9" w:rsidRDefault="00A976B9">
            <w:pPr>
              <w:jc w:val="center"/>
              <w:rPr>
                <w:b/>
                <w:bCs/>
                <w:color w:val="000000"/>
                <w:sz w:val="18"/>
                <w:szCs w:val="18"/>
              </w:rPr>
            </w:pPr>
            <w:r>
              <w:rPr>
                <w:b/>
                <w:bCs/>
                <w:color w:val="000000"/>
                <w:sz w:val="18"/>
                <w:szCs w:val="18"/>
              </w:rPr>
              <w:t>ГИ</w:t>
            </w:r>
          </w:p>
        </w:tc>
      </w:tr>
      <w:tr w:rsidR="00A976B9" w14:paraId="11E6C728" w14:textId="77777777" w:rsidTr="00A976B9">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F78644" w14:textId="77777777" w:rsidR="00A976B9" w:rsidRDefault="00A976B9">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r>
      <w:tr w:rsidR="0068792D" w14:paraId="33B884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D730519" w14:textId="77777777" w:rsidR="0068792D" w:rsidRDefault="0068792D" w:rsidP="0068792D">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2097796F"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6E1A59A2"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3ED928B"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C1B872F" w14:textId="5EC6AABA"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571DE1C0" w14:textId="7184A9AC"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306A6E20" w14:textId="63130ABC"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7E0F8043" w14:textId="5F826941" w:rsidR="0068792D" w:rsidRDefault="0068792D" w:rsidP="0068792D">
            <w:pPr>
              <w:jc w:val="right"/>
              <w:rPr>
                <w:color w:val="000000"/>
                <w:sz w:val="18"/>
                <w:szCs w:val="18"/>
              </w:rPr>
            </w:pPr>
            <w:r>
              <w:rPr>
                <w:color w:val="000000"/>
                <w:sz w:val="18"/>
                <w:szCs w:val="18"/>
              </w:rPr>
              <w:t>2025</w:t>
            </w:r>
          </w:p>
        </w:tc>
      </w:tr>
      <w:tr w:rsidR="0068792D" w14:paraId="43D1B43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8CD5212" w14:textId="77777777" w:rsidR="0068792D" w:rsidRDefault="0068792D" w:rsidP="0068792D">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07D26332"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2D3422CC"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4427B756"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2B1462B" w14:textId="6B1363E0"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25DDB6FD" w14:textId="22A735BE"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45C1D9CF" w14:textId="47F27A14"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38CDA222" w14:textId="4FFE2DAE" w:rsidR="0068792D" w:rsidRDefault="0068792D" w:rsidP="0068792D">
            <w:pPr>
              <w:jc w:val="right"/>
              <w:rPr>
                <w:color w:val="000000"/>
                <w:sz w:val="18"/>
                <w:szCs w:val="18"/>
              </w:rPr>
            </w:pPr>
            <w:r>
              <w:rPr>
                <w:color w:val="000000"/>
                <w:sz w:val="18"/>
                <w:szCs w:val="18"/>
              </w:rPr>
              <w:t>2025</w:t>
            </w:r>
          </w:p>
        </w:tc>
      </w:tr>
      <w:tr w:rsidR="0068792D" w14:paraId="4C2DF25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EFB6EDB" w14:textId="77777777" w:rsidR="0068792D" w:rsidRDefault="0068792D" w:rsidP="0068792D">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6ED8AF55"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09CB3FAD"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556839F"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7304584E" w14:textId="49C08029"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08BC979C" w14:textId="487EEE72"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4610E51B" w14:textId="180914B9"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113227CF" w14:textId="77897DD4" w:rsidR="0068792D" w:rsidRDefault="0068792D" w:rsidP="0068792D">
            <w:pPr>
              <w:jc w:val="right"/>
              <w:rPr>
                <w:color w:val="000000"/>
                <w:sz w:val="18"/>
                <w:szCs w:val="18"/>
              </w:rPr>
            </w:pPr>
            <w:r>
              <w:rPr>
                <w:color w:val="000000"/>
                <w:sz w:val="18"/>
                <w:szCs w:val="18"/>
              </w:rPr>
              <w:t>2025</w:t>
            </w:r>
          </w:p>
        </w:tc>
      </w:tr>
      <w:tr w:rsidR="0068792D" w14:paraId="29CD9CB3"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9B79C2D" w14:textId="77777777" w:rsidR="0068792D" w:rsidRDefault="0068792D" w:rsidP="0068792D">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14:paraId="33EF1B47"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6F63DB8"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FAAAE42"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31EC01E7" w14:textId="3F9C230A"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4611D249" w14:textId="62FA1AA6"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34BD0C6B" w14:textId="539451DF"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53922CCD" w14:textId="672C8BAD" w:rsidR="0068792D" w:rsidRDefault="0068792D" w:rsidP="0068792D">
            <w:pPr>
              <w:jc w:val="right"/>
              <w:rPr>
                <w:color w:val="000000"/>
                <w:sz w:val="18"/>
                <w:szCs w:val="18"/>
              </w:rPr>
            </w:pPr>
            <w:r>
              <w:rPr>
                <w:color w:val="000000"/>
                <w:sz w:val="18"/>
                <w:szCs w:val="18"/>
              </w:rPr>
              <w:t>2025</w:t>
            </w:r>
          </w:p>
        </w:tc>
      </w:tr>
      <w:tr w:rsidR="0068792D" w14:paraId="3245AD1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0014BE7" w14:textId="77777777" w:rsidR="0068792D" w:rsidRDefault="0068792D" w:rsidP="0068792D">
            <w:pPr>
              <w:jc w:val="center"/>
              <w:rPr>
                <w:color w:val="000000"/>
                <w:sz w:val="18"/>
                <w:szCs w:val="18"/>
              </w:rPr>
            </w:pPr>
            <w:r>
              <w:rPr>
                <w:color w:val="000000"/>
                <w:sz w:val="18"/>
                <w:szCs w:val="18"/>
              </w:rPr>
              <w:t>5</w:t>
            </w:r>
          </w:p>
        </w:tc>
        <w:tc>
          <w:tcPr>
            <w:tcW w:w="1042" w:type="pct"/>
            <w:tcBorders>
              <w:top w:val="nil"/>
              <w:left w:val="nil"/>
              <w:bottom w:val="single" w:sz="4" w:space="0" w:color="auto"/>
              <w:right w:val="single" w:sz="4" w:space="0" w:color="auto"/>
            </w:tcBorders>
            <w:shd w:val="clear" w:color="auto" w:fill="auto"/>
            <w:noWrap/>
            <w:vAlign w:val="bottom"/>
            <w:hideMark/>
          </w:tcPr>
          <w:p w14:paraId="5CC9C4B1"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38BAA18"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600934DB"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C3DA31A" w14:textId="560DA205"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43A70BB7" w14:textId="72A20B22"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7A793B33" w14:textId="75BE9570"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17E11DEC" w14:textId="306ED782" w:rsidR="0068792D" w:rsidRDefault="0068792D" w:rsidP="0068792D">
            <w:pPr>
              <w:jc w:val="right"/>
              <w:rPr>
                <w:color w:val="000000"/>
                <w:sz w:val="18"/>
                <w:szCs w:val="18"/>
              </w:rPr>
            </w:pPr>
            <w:r>
              <w:rPr>
                <w:color w:val="000000"/>
                <w:sz w:val="18"/>
                <w:szCs w:val="18"/>
              </w:rPr>
              <w:t>2025</w:t>
            </w:r>
          </w:p>
        </w:tc>
      </w:tr>
      <w:tr w:rsidR="0068792D" w14:paraId="28D9F8D9"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60E3AB3" w14:textId="77777777" w:rsidR="0068792D" w:rsidRDefault="0068792D" w:rsidP="0068792D">
            <w:pPr>
              <w:jc w:val="center"/>
              <w:rPr>
                <w:color w:val="000000"/>
                <w:sz w:val="18"/>
                <w:szCs w:val="18"/>
              </w:rPr>
            </w:pPr>
            <w:r>
              <w:rPr>
                <w:color w:val="000000"/>
                <w:sz w:val="18"/>
                <w:szCs w:val="18"/>
              </w:rPr>
              <w:t>6</w:t>
            </w:r>
          </w:p>
        </w:tc>
        <w:tc>
          <w:tcPr>
            <w:tcW w:w="1042" w:type="pct"/>
            <w:tcBorders>
              <w:top w:val="nil"/>
              <w:left w:val="nil"/>
              <w:bottom w:val="single" w:sz="4" w:space="0" w:color="auto"/>
              <w:right w:val="single" w:sz="4" w:space="0" w:color="auto"/>
            </w:tcBorders>
            <w:shd w:val="clear" w:color="auto" w:fill="auto"/>
            <w:noWrap/>
            <w:vAlign w:val="bottom"/>
            <w:hideMark/>
          </w:tcPr>
          <w:p w14:paraId="5AEEBBB8"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13A461C1"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2446EFC6"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0693D6B" w14:textId="0456CE92"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70661E71" w14:textId="49DA70A2"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18AAB676" w14:textId="4AC4116A"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68268570" w14:textId="5AF6B841" w:rsidR="0068792D" w:rsidRDefault="0068792D" w:rsidP="0068792D">
            <w:pPr>
              <w:jc w:val="right"/>
              <w:rPr>
                <w:color w:val="000000"/>
                <w:sz w:val="18"/>
                <w:szCs w:val="18"/>
              </w:rPr>
            </w:pPr>
            <w:r>
              <w:rPr>
                <w:color w:val="000000"/>
                <w:sz w:val="18"/>
                <w:szCs w:val="18"/>
              </w:rPr>
              <w:t>2025</w:t>
            </w:r>
          </w:p>
        </w:tc>
      </w:tr>
      <w:tr w:rsidR="0068792D" w14:paraId="2627FB38"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D2C6A88" w14:textId="77777777" w:rsidR="0068792D" w:rsidRDefault="0068792D" w:rsidP="0068792D">
            <w:pPr>
              <w:jc w:val="center"/>
              <w:rPr>
                <w:color w:val="000000"/>
                <w:sz w:val="18"/>
                <w:szCs w:val="18"/>
              </w:rPr>
            </w:pPr>
            <w:r>
              <w:rPr>
                <w:color w:val="000000"/>
                <w:sz w:val="18"/>
                <w:szCs w:val="18"/>
              </w:rPr>
              <w:t>7</w:t>
            </w:r>
          </w:p>
        </w:tc>
        <w:tc>
          <w:tcPr>
            <w:tcW w:w="1042" w:type="pct"/>
            <w:tcBorders>
              <w:top w:val="nil"/>
              <w:left w:val="nil"/>
              <w:bottom w:val="single" w:sz="4" w:space="0" w:color="auto"/>
              <w:right w:val="single" w:sz="4" w:space="0" w:color="auto"/>
            </w:tcBorders>
            <w:shd w:val="clear" w:color="auto" w:fill="auto"/>
            <w:noWrap/>
            <w:vAlign w:val="bottom"/>
            <w:hideMark/>
          </w:tcPr>
          <w:p w14:paraId="3BFFCB1C"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5F1FB3A2"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5E3B2C1C"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F181B58" w14:textId="283710B3"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7ADDCB64" w14:textId="03FA9B8B"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29D0C606" w14:textId="393E0466"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4949900C" w14:textId="55699FC5" w:rsidR="0068792D" w:rsidRDefault="0068792D" w:rsidP="0068792D">
            <w:pPr>
              <w:jc w:val="right"/>
              <w:rPr>
                <w:color w:val="000000"/>
                <w:sz w:val="18"/>
                <w:szCs w:val="18"/>
              </w:rPr>
            </w:pPr>
            <w:r>
              <w:rPr>
                <w:color w:val="000000"/>
                <w:sz w:val="18"/>
                <w:szCs w:val="18"/>
              </w:rPr>
              <w:t>2025</w:t>
            </w:r>
          </w:p>
        </w:tc>
      </w:tr>
      <w:tr w:rsidR="0068792D" w14:paraId="0F09062C"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DD6B88" w14:textId="77777777" w:rsidR="0068792D" w:rsidRDefault="0068792D" w:rsidP="0068792D">
            <w:pPr>
              <w:jc w:val="center"/>
              <w:rPr>
                <w:color w:val="000000"/>
                <w:sz w:val="18"/>
                <w:szCs w:val="18"/>
              </w:rPr>
            </w:pPr>
            <w:r>
              <w:rPr>
                <w:color w:val="000000"/>
                <w:sz w:val="18"/>
                <w:szCs w:val="18"/>
              </w:rPr>
              <w:t>8</w:t>
            </w:r>
          </w:p>
        </w:tc>
        <w:tc>
          <w:tcPr>
            <w:tcW w:w="1042" w:type="pct"/>
            <w:tcBorders>
              <w:top w:val="nil"/>
              <w:left w:val="nil"/>
              <w:bottom w:val="single" w:sz="4" w:space="0" w:color="auto"/>
              <w:right w:val="single" w:sz="4" w:space="0" w:color="auto"/>
            </w:tcBorders>
            <w:shd w:val="clear" w:color="auto" w:fill="auto"/>
            <w:noWrap/>
            <w:vAlign w:val="bottom"/>
            <w:hideMark/>
          </w:tcPr>
          <w:p w14:paraId="57733897"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7A4EE02E"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3EFB310F"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4595D91A" w14:textId="72BA359C"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20B68D51" w14:textId="73845C5E"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16583239" w14:textId="0544A885"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508B675C" w14:textId="77C4CEF6" w:rsidR="0068792D" w:rsidRDefault="0068792D" w:rsidP="0068792D">
            <w:pPr>
              <w:jc w:val="right"/>
              <w:rPr>
                <w:color w:val="000000"/>
                <w:sz w:val="18"/>
                <w:szCs w:val="18"/>
              </w:rPr>
            </w:pPr>
            <w:r>
              <w:rPr>
                <w:color w:val="000000"/>
                <w:sz w:val="18"/>
                <w:szCs w:val="18"/>
              </w:rPr>
              <w:t>2025</w:t>
            </w:r>
          </w:p>
        </w:tc>
      </w:tr>
      <w:tr w:rsidR="0068792D" w14:paraId="0601707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83E7FFA" w14:textId="77777777" w:rsidR="0068792D" w:rsidRDefault="0068792D" w:rsidP="0068792D">
            <w:pPr>
              <w:jc w:val="center"/>
              <w:rPr>
                <w:color w:val="000000"/>
                <w:sz w:val="18"/>
                <w:szCs w:val="18"/>
              </w:rPr>
            </w:pPr>
            <w:r>
              <w:rPr>
                <w:color w:val="000000"/>
                <w:sz w:val="18"/>
                <w:szCs w:val="18"/>
              </w:rPr>
              <w:t>9</w:t>
            </w:r>
          </w:p>
        </w:tc>
        <w:tc>
          <w:tcPr>
            <w:tcW w:w="1042" w:type="pct"/>
            <w:tcBorders>
              <w:top w:val="nil"/>
              <w:left w:val="nil"/>
              <w:bottom w:val="single" w:sz="4" w:space="0" w:color="auto"/>
              <w:right w:val="single" w:sz="4" w:space="0" w:color="auto"/>
            </w:tcBorders>
            <w:shd w:val="clear" w:color="auto" w:fill="auto"/>
            <w:noWrap/>
            <w:vAlign w:val="bottom"/>
            <w:hideMark/>
          </w:tcPr>
          <w:p w14:paraId="40C08A4A"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35860503"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717B0C8B"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189D2324" w14:textId="6742C0E5"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5F59CC41" w14:textId="19D1E004"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12FDD1F4" w14:textId="43083A84"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2E6C262E" w14:textId="4A6F4AAF" w:rsidR="0068792D" w:rsidRDefault="0068792D" w:rsidP="0068792D">
            <w:pPr>
              <w:jc w:val="right"/>
              <w:rPr>
                <w:color w:val="000000"/>
                <w:sz w:val="18"/>
                <w:szCs w:val="18"/>
              </w:rPr>
            </w:pPr>
            <w:r>
              <w:rPr>
                <w:color w:val="000000"/>
                <w:sz w:val="18"/>
                <w:szCs w:val="18"/>
              </w:rPr>
              <w:t>2025</w:t>
            </w:r>
          </w:p>
        </w:tc>
      </w:tr>
      <w:tr w:rsidR="0068792D" w14:paraId="0EF19E8E"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043DF65" w14:textId="77777777" w:rsidR="0068792D" w:rsidRDefault="0068792D" w:rsidP="0068792D">
            <w:pPr>
              <w:jc w:val="center"/>
              <w:rPr>
                <w:color w:val="000000"/>
                <w:sz w:val="18"/>
                <w:szCs w:val="18"/>
              </w:rPr>
            </w:pPr>
            <w:r>
              <w:rPr>
                <w:color w:val="000000"/>
                <w:sz w:val="18"/>
                <w:szCs w:val="18"/>
              </w:rPr>
              <w:t>10</w:t>
            </w:r>
          </w:p>
        </w:tc>
        <w:tc>
          <w:tcPr>
            <w:tcW w:w="1042" w:type="pct"/>
            <w:tcBorders>
              <w:top w:val="nil"/>
              <w:left w:val="nil"/>
              <w:bottom w:val="single" w:sz="4" w:space="0" w:color="auto"/>
              <w:right w:val="single" w:sz="4" w:space="0" w:color="auto"/>
            </w:tcBorders>
            <w:shd w:val="clear" w:color="auto" w:fill="auto"/>
            <w:noWrap/>
            <w:vAlign w:val="bottom"/>
            <w:hideMark/>
          </w:tcPr>
          <w:p w14:paraId="46DDE395" w14:textId="77777777" w:rsidR="0068792D" w:rsidRDefault="0068792D" w:rsidP="0068792D">
            <w:pPr>
              <w:rPr>
                <w:color w:val="000000"/>
                <w:sz w:val="18"/>
                <w:szCs w:val="18"/>
              </w:rPr>
            </w:pPr>
            <w:r>
              <w:rPr>
                <w:color w:val="000000"/>
                <w:sz w:val="18"/>
                <w:szCs w:val="18"/>
              </w:rPr>
              <w:t>МН-120-ЭКО</w:t>
            </w:r>
          </w:p>
        </w:tc>
        <w:tc>
          <w:tcPr>
            <w:tcW w:w="813" w:type="pct"/>
            <w:tcBorders>
              <w:top w:val="nil"/>
              <w:left w:val="nil"/>
              <w:bottom w:val="single" w:sz="4" w:space="0" w:color="auto"/>
              <w:right w:val="single" w:sz="4" w:space="0" w:color="auto"/>
            </w:tcBorders>
            <w:shd w:val="clear" w:color="auto" w:fill="auto"/>
            <w:noWrap/>
            <w:vAlign w:val="bottom"/>
            <w:hideMark/>
          </w:tcPr>
          <w:p w14:paraId="4970A651" w14:textId="77777777" w:rsidR="0068792D" w:rsidRDefault="0068792D" w:rsidP="0068792D">
            <w:pPr>
              <w:jc w:val="center"/>
              <w:rPr>
                <w:color w:val="000000"/>
                <w:sz w:val="18"/>
                <w:szCs w:val="18"/>
              </w:rPr>
            </w:pPr>
            <w:r>
              <w:rPr>
                <w:color w:val="000000"/>
                <w:sz w:val="18"/>
                <w:szCs w:val="18"/>
              </w:rPr>
              <w:t>0,1</w:t>
            </w:r>
          </w:p>
        </w:tc>
        <w:tc>
          <w:tcPr>
            <w:tcW w:w="679" w:type="pct"/>
            <w:tcBorders>
              <w:top w:val="nil"/>
              <w:left w:val="nil"/>
              <w:bottom w:val="single" w:sz="4" w:space="0" w:color="auto"/>
              <w:right w:val="single" w:sz="4" w:space="0" w:color="auto"/>
            </w:tcBorders>
            <w:shd w:val="clear" w:color="auto" w:fill="auto"/>
            <w:noWrap/>
            <w:vAlign w:val="bottom"/>
            <w:hideMark/>
          </w:tcPr>
          <w:p w14:paraId="01A95BD4" w14:textId="77777777" w:rsidR="0068792D" w:rsidRDefault="0068792D" w:rsidP="0068792D">
            <w:pPr>
              <w:jc w:val="center"/>
              <w:rPr>
                <w:color w:val="000000"/>
                <w:sz w:val="18"/>
                <w:szCs w:val="18"/>
              </w:rPr>
            </w:pPr>
            <w:r>
              <w:rPr>
                <w:color w:val="000000"/>
                <w:sz w:val="18"/>
                <w:szCs w:val="18"/>
              </w:rPr>
              <w:t>2009</w:t>
            </w:r>
          </w:p>
        </w:tc>
        <w:tc>
          <w:tcPr>
            <w:tcW w:w="459" w:type="pct"/>
            <w:tcBorders>
              <w:top w:val="nil"/>
              <w:left w:val="nil"/>
              <w:bottom w:val="single" w:sz="4" w:space="0" w:color="auto"/>
              <w:right w:val="single" w:sz="4" w:space="0" w:color="auto"/>
            </w:tcBorders>
            <w:shd w:val="clear" w:color="auto" w:fill="auto"/>
            <w:noWrap/>
            <w:vAlign w:val="bottom"/>
            <w:hideMark/>
          </w:tcPr>
          <w:p w14:paraId="593484CB" w14:textId="13E7AEEB"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4ED7431A" w14:textId="18C87E53"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33361C34" w14:textId="2A56FDC2"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3DE4D5FA" w14:textId="69609967" w:rsidR="0068792D" w:rsidRDefault="0068792D" w:rsidP="0068792D">
            <w:pPr>
              <w:jc w:val="right"/>
              <w:rPr>
                <w:color w:val="000000"/>
                <w:sz w:val="18"/>
                <w:szCs w:val="18"/>
              </w:rPr>
            </w:pPr>
            <w:r>
              <w:rPr>
                <w:color w:val="000000"/>
                <w:sz w:val="18"/>
                <w:szCs w:val="18"/>
              </w:rPr>
              <w:t>2025</w:t>
            </w:r>
          </w:p>
        </w:tc>
      </w:tr>
      <w:tr w:rsidR="0068792D" w14:paraId="45B0BEF7"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65C730B" w14:textId="77777777" w:rsidR="0068792D" w:rsidRDefault="0068792D" w:rsidP="0068792D">
            <w:pPr>
              <w:jc w:val="center"/>
              <w:rPr>
                <w:color w:val="000000"/>
                <w:sz w:val="18"/>
                <w:szCs w:val="18"/>
              </w:rPr>
            </w:pPr>
            <w:r>
              <w:rPr>
                <w:color w:val="000000"/>
                <w:sz w:val="18"/>
                <w:szCs w:val="18"/>
              </w:rPr>
              <w:t>11</w:t>
            </w:r>
          </w:p>
        </w:tc>
        <w:tc>
          <w:tcPr>
            <w:tcW w:w="1042" w:type="pct"/>
            <w:tcBorders>
              <w:top w:val="nil"/>
              <w:left w:val="nil"/>
              <w:bottom w:val="single" w:sz="4" w:space="0" w:color="auto"/>
              <w:right w:val="single" w:sz="4" w:space="0" w:color="auto"/>
            </w:tcBorders>
            <w:shd w:val="clear" w:color="auto" w:fill="auto"/>
            <w:noWrap/>
            <w:vAlign w:val="bottom"/>
            <w:hideMark/>
          </w:tcPr>
          <w:p w14:paraId="03B65573" w14:textId="77777777" w:rsidR="0068792D" w:rsidRDefault="0068792D" w:rsidP="0068792D">
            <w:pP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813" w:type="pct"/>
            <w:tcBorders>
              <w:top w:val="nil"/>
              <w:left w:val="nil"/>
              <w:bottom w:val="single" w:sz="4" w:space="0" w:color="auto"/>
              <w:right w:val="single" w:sz="4" w:space="0" w:color="auto"/>
            </w:tcBorders>
            <w:shd w:val="clear" w:color="auto" w:fill="auto"/>
            <w:noWrap/>
            <w:vAlign w:val="bottom"/>
            <w:hideMark/>
          </w:tcPr>
          <w:p w14:paraId="04F8D833" w14:textId="77777777" w:rsidR="0068792D" w:rsidRDefault="0068792D" w:rsidP="0068792D">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598AD193" w14:textId="77777777" w:rsidR="0068792D" w:rsidRDefault="0068792D" w:rsidP="0068792D">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3D96E552" w14:textId="5DCF26D3"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60E84A5C" w14:textId="08C6938A"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4A79A7E1" w14:textId="154623EB"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382A3144" w14:textId="30DDD7A5" w:rsidR="0068792D" w:rsidRDefault="0068792D" w:rsidP="0068792D">
            <w:pPr>
              <w:jc w:val="right"/>
              <w:rPr>
                <w:color w:val="000000"/>
                <w:sz w:val="18"/>
                <w:szCs w:val="18"/>
              </w:rPr>
            </w:pPr>
            <w:r>
              <w:rPr>
                <w:color w:val="000000"/>
                <w:sz w:val="18"/>
                <w:szCs w:val="18"/>
              </w:rPr>
              <w:t>2025</w:t>
            </w:r>
          </w:p>
        </w:tc>
      </w:tr>
      <w:tr w:rsidR="0068792D" w14:paraId="28A5C005" w14:textId="77777777" w:rsidTr="00A976B9">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89AEB97" w14:textId="77777777" w:rsidR="0068792D" w:rsidRDefault="0068792D" w:rsidP="0068792D">
            <w:pPr>
              <w:jc w:val="center"/>
              <w:rPr>
                <w:color w:val="000000"/>
                <w:sz w:val="18"/>
                <w:szCs w:val="18"/>
              </w:rPr>
            </w:pPr>
            <w:r>
              <w:rPr>
                <w:color w:val="000000"/>
                <w:sz w:val="18"/>
                <w:szCs w:val="18"/>
              </w:rPr>
              <w:t>12</w:t>
            </w:r>
          </w:p>
        </w:tc>
        <w:tc>
          <w:tcPr>
            <w:tcW w:w="1042" w:type="pct"/>
            <w:tcBorders>
              <w:top w:val="nil"/>
              <w:left w:val="nil"/>
              <w:bottom w:val="single" w:sz="4" w:space="0" w:color="auto"/>
              <w:right w:val="single" w:sz="4" w:space="0" w:color="auto"/>
            </w:tcBorders>
            <w:shd w:val="clear" w:color="auto" w:fill="auto"/>
            <w:noWrap/>
            <w:vAlign w:val="bottom"/>
            <w:hideMark/>
          </w:tcPr>
          <w:p w14:paraId="5A4CBBDF" w14:textId="77777777" w:rsidR="0068792D" w:rsidRDefault="0068792D" w:rsidP="0068792D">
            <w:pPr>
              <w:rPr>
                <w:color w:val="000000"/>
                <w:sz w:val="18"/>
                <w:szCs w:val="18"/>
              </w:rPr>
            </w:pPr>
            <w:proofErr w:type="spellStart"/>
            <w:r>
              <w:rPr>
                <w:color w:val="000000"/>
                <w:sz w:val="18"/>
                <w:szCs w:val="18"/>
              </w:rPr>
              <w:t>КВа</w:t>
            </w:r>
            <w:proofErr w:type="spellEnd"/>
            <w:r>
              <w:rPr>
                <w:color w:val="000000"/>
                <w:sz w:val="18"/>
                <w:szCs w:val="18"/>
              </w:rPr>
              <w:t xml:space="preserve"> 0,4</w:t>
            </w:r>
          </w:p>
        </w:tc>
        <w:tc>
          <w:tcPr>
            <w:tcW w:w="813" w:type="pct"/>
            <w:tcBorders>
              <w:top w:val="nil"/>
              <w:left w:val="nil"/>
              <w:bottom w:val="single" w:sz="4" w:space="0" w:color="auto"/>
              <w:right w:val="single" w:sz="4" w:space="0" w:color="auto"/>
            </w:tcBorders>
            <w:shd w:val="clear" w:color="auto" w:fill="auto"/>
            <w:noWrap/>
            <w:vAlign w:val="bottom"/>
            <w:hideMark/>
          </w:tcPr>
          <w:p w14:paraId="4CD046CF" w14:textId="77777777" w:rsidR="0068792D" w:rsidRDefault="0068792D" w:rsidP="0068792D">
            <w:pPr>
              <w:jc w:val="center"/>
              <w:rPr>
                <w:color w:val="000000"/>
                <w:sz w:val="18"/>
                <w:szCs w:val="18"/>
              </w:rPr>
            </w:pPr>
            <w:r>
              <w:rPr>
                <w:color w:val="000000"/>
                <w:sz w:val="18"/>
                <w:szCs w:val="18"/>
              </w:rPr>
              <w:t>0,34</w:t>
            </w:r>
          </w:p>
        </w:tc>
        <w:tc>
          <w:tcPr>
            <w:tcW w:w="679" w:type="pct"/>
            <w:tcBorders>
              <w:top w:val="nil"/>
              <w:left w:val="nil"/>
              <w:bottom w:val="single" w:sz="4" w:space="0" w:color="auto"/>
              <w:right w:val="single" w:sz="4" w:space="0" w:color="auto"/>
            </w:tcBorders>
            <w:shd w:val="clear" w:color="auto" w:fill="auto"/>
            <w:noWrap/>
            <w:vAlign w:val="bottom"/>
            <w:hideMark/>
          </w:tcPr>
          <w:p w14:paraId="6D394325" w14:textId="77777777" w:rsidR="0068792D" w:rsidRDefault="0068792D" w:rsidP="0068792D">
            <w:pPr>
              <w:jc w:val="center"/>
              <w:rPr>
                <w:color w:val="000000"/>
                <w:sz w:val="18"/>
                <w:szCs w:val="18"/>
              </w:rPr>
            </w:pPr>
            <w:r>
              <w:rPr>
                <w:color w:val="000000"/>
                <w:sz w:val="18"/>
                <w:szCs w:val="18"/>
              </w:rPr>
              <w:t>2021</w:t>
            </w:r>
          </w:p>
        </w:tc>
        <w:tc>
          <w:tcPr>
            <w:tcW w:w="459" w:type="pct"/>
            <w:tcBorders>
              <w:top w:val="nil"/>
              <w:left w:val="nil"/>
              <w:bottom w:val="single" w:sz="4" w:space="0" w:color="auto"/>
              <w:right w:val="single" w:sz="4" w:space="0" w:color="auto"/>
            </w:tcBorders>
            <w:shd w:val="clear" w:color="auto" w:fill="auto"/>
            <w:noWrap/>
            <w:vAlign w:val="bottom"/>
            <w:hideMark/>
          </w:tcPr>
          <w:p w14:paraId="48D1DB60" w14:textId="173EE65A" w:rsidR="0068792D" w:rsidRDefault="0068792D" w:rsidP="0068792D">
            <w:pPr>
              <w:jc w:val="right"/>
              <w:rPr>
                <w:color w:val="000000"/>
                <w:sz w:val="18"/>
                <w:szCs w:val="18"/>
              </w:rPr>
            </w:pPr>
            <w:r>
              <w:rPr>
                <w:color w:val="000000"/>
                <w:sz w:val="18"/>
                <w:szCs w:val="18"/>
              </w:rPr>
              <w:t>2023</w:t>
            </w:r>
          </w:p>
        </w:tc>
        <w:tc>
          <w:tcPr>
            <w:tcW w:w="554" w:type="pct"/>
            <w:tcBorders>
              <w:top w:val="nil"/>
              <w:left w:val="nil"/>
              <w:bottom w:val="single" w:sz="4" w:space="0" w:color="auto"/>
              <w:right w:val="single" w:sz="4" w:space="0" w:color="auto"/>
            </w:tcBorders>
            <w:shd w:val="clear" w:color="auto" w:fill="auto"/>
            <w:noWrap/>
            <w:vAlign w:val="bottom"/>
            <w:hideMark/>
          </w:tcPr>
          <w:p w14:paraId="35D9D24F" w14:textId="242EC9E5" w:rsidR="0068792D" w:rsidRDefault="0068792D" w:rsidP="0068792D">
            <w:pPr>
              <w:jc w:val="right"/>
              <w:rPr>
                <w:color w:val="000000"/>
                <w:sz w:val="18"/>
                <w:szCs w:val="18"/>
              </w:rPr>
            </w:pPr>
            <w:r>
              <w:rPr>
                <w:color w:val="000000"/>
                <w:sz w:val="18"/>
                <w:szCs w:val="18"/>
              </w:rPr>
              <w:t>2023</w:t>
            </w:r>
          </w:p>
        </w:tc>
        <w:tc>
          <w:tcPr>
            <w:tcW w:w="459" w:type="pct"/>
            <w:tcBorders>
              <w:top w:val="nil"/>
              <w:left w:val="nil"/>
              <w:bottom w:val="single" w:sz="4" w:space="0" w:color="auto"/>
              <w:right w:val="single" w:sz="4" w:space="0" w:color="auto"/>
            </w:tcBorders>
            <w:shd w:val="clear" w:color="auto" w:fill="auto"/>
            <w:noWrap/>
            <w:vAlign w:val="bottom"/>
            <w:hideMark/>
          </w:tcPr>
          <w:p w14:paraId="0065F1C7" w14:textId="6385CDAA" w:rsidR="0068792D" w:rsidRDefault="0068792D" w:rsidP="0068792D">
            <w:pPr>
              <w:jc w:val="right"/>
              <w:rPr>
                <w:color w:val="000000"/>
                <w:sz w:val="18"/>
                <w:szCs w:val="18"/>
              </w:rPr>
            </w:pPr>
            <w:r>
              <w:rPr>
                <w:color w:val="000000"/>
                <w:sz w:val="18"/>
                <w:szCs w:val="18"/>
              </w:rPr>
              <w:t>2025</w:t>
            </w:r>
          </w:p>
        </w:tc>
        <w:tc>
          <w:tcPr>
            <w:tcW w:w="535" w:type="pct"/>
            <w:tcBorders>
              <w:top w:val="nil"/>
              <w:left w:val="nil"/>
              <w:bottom w:val="single" w:sz="4" w:space="0" w:color="auto"/>
              <w:right w:val="single" w:sz="4" w:space="0" w:color="auto"/>
            </w:tcBorders>
            <w:shd w:val="clear" w:color="auto" w:fill="auto"/>
            <w:noWrap/>
            <w:vAlign w:val="bottom"/>
            <w:hideMark/>
          </w:tcPr>
          <w:p w14:paraId="61F900EF" w14:textId="0C8BA46C" w:rsidR="0068792D" w:rsidRDefault="0068792D" w:rsidP="0068792D">
            <w:pPr>
              <w:jc w:val="right"/>
              <w:rPr>
                <w:color w:val="000000"/>
                <w:sz w:val="18"/>
                <w:szCs w:val="18"/>
              </w:rPr>
            </w:pPr>
            <w:r>
              <w:rPr>
                <w:color w:val="000000"/>
                <w:sz w:val="18"/>
                <w:szCs w:val="18"/>
              </w:rPr>
              <w:t>2025</w:t>
            </w:r>
          </w:p>
        </w:tc>
      </w:tr>
    </w:tbl>
    <w:p w14:paraId="3B12BFC3" w14:textId="77777777" w:rsidR="006C6C07" w:rsidRDefault="006C6C07" w:rsidP="00CF2257">
      <w:pPr>
        <w:spacing w:before="120"/>
        <w:ind w:firstLine="567"/>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39" w:name="_Toc164072932"/>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9"/>
    </w:p>
    <w:p w14:paraId="08ED76C9" w14:textId="11A115DF" w:rsidR="006C6C07"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нет.</w:t>
      </w:r>
    </w:p>
    <w:p w14:paraId="6BD0B465" w14:textId="77777777" w:rsidR="00A976B9" w:rsidRPr="0038685E" w:rsidRDefault="00A976B9" w:rsidP="00A37253">
      <w:pPr>
        <w:ind w:firstLine="709"/>
        <w:jc w:val="both"/>
      </w:pP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0" w:name="_Toc164072933"/>
      <w:r w:rsidRPr="0038685E">
        <w:rPr>
          <w:rFonts w:ascii="Times New Roman" w:hAnsi="Times New Roman"/>
          <w:b/>
          <w:i w:val="0"/>
          <w:sz w:val="24"/>
          <w:szCs w:val="24"/>
          <w:lang w:val="ru-RU"/>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p>
    <w:p w14:paraId="319D877B" w14:textId="09ACF9FC" w:rsidR="006C6C07"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proofErr w:type="spellStart"/>
      <w:r w:rsidR="00DF560E">
        <w:rPr>
          <w:lang w:val="ru-RU"/>
        </w:rPr>
        <w:t>Новского</w:t>
      </w:r>
      <w:proofErr w:type="spellEnd"/>
      <w:r w:rsidR="00DF560E">
        <w:rPr>
          <w:lang w:val="ru-RU"/>
        </w:rPr>
        <w:t xml:space="preserve"> </w:t>
      </w:r>
      <w:r w:rsidR="00505916">
        <w:rPr>
          <w:lang w:val="ru-RU"/>
        </w:rPr>
        <w:t>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w:t>
      </w:r>
      <w:r w:rsidRPr="0038685E">
        <w:rPr>
          <w:lang w:val="ru-RU"/>
        </w:rPr>
        <w:t>°</w:t>
      </w:r>
      <w:r w:rsidR="00270C30">
        <w:rPr>
          <w:lang w:val="ru-RU"/>
        </w:rPr>
        <w:t>30</w:t>
      </w:r>
      <w:r w:rsidRPr="0038685E">
        <w:rPr>
          <w:lang w:val="ru-RU"/>
        </w:rPr>
        <w:t>С.</w:t>
      </w:r>
    </w:p>
    <w:p w14:paraId="4BFEE355" w14:textId="77777777" w:rsidR="00A976B9" w:rsidRPr="0038685E" w:rsidRDefault="00A976B9" w:rsidP="00D147E8">
      <w:pPr>
        <w:pStyle w:val="a6"/>
        <w:tabs>
          <w:tab w:val="left" w:pos="9355"/>
        </w:tabs>
        <w:spacing w:before="120" w:line="362" w:lineRule="auto"/>
        <w:ind w:left="111" w:right="-1" w:firstLine="598"/>
        <w:jc w:val="both"/>
        <w:rPr>
          <w:lang w:val="ru-RU"/>
        </w:rPr>
      </w:pPr>
    </w:p>
    <w:p w14:paraId="036355A0" w14:textId="496D36D3"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lastRenderedPageBreak/>
        <w:t>ТЕМПЕРАТУРНЫЙ ГРАФИК 2</w:t>
      </w:r>
      <w:r w:rsidR="000C4E1D">
        <w:rPr>
          <w:sz w:val="24"/>
          <w:szCs w:val="24"/>
          <w:lang w:eastAsia="ru-RU"/>
        </w:rPr>
        <w:t>3</w:t>
      </w:r>
      <w:r w:rsidRPr="0038685E">
        <w:rPr>
          <w:sz w:val="24"/>
          <w:szCs w:val="24"/>
          <w:lang w:eastAsia="ru-RU"/>
        </w:rPr>
        <w:t>-2</w:t>
      </w:r>
      <w:r w:rsidR="000C4E1D">
        <w:rPr>
          <w:sz w:val="24"/>
          <w:szCs w:val="24"/>
          <w:lang w:eastAsia="ru-RU"/>
        </w:rPr>
        <w:t xml:space="preserve">4 </w:t>
      </w:r>
      <w:proofErr w:type="spellStart"/>
      <w:proofErr w:type="gramStart"/>
      <w:r w:rsidRPr="0038685E">
        <w:rPr>
          <w:sz w:val="24"/>
          <w:szCs w:val="24"/>
          <w:lang w:eastAsia="ru-RU"/>
        </w:rPr>
        <w:t>гг</w:t>
      </w:r>
      <w:proofErr w:type="spellEnd"/>
      <w:proofErr w:type="gramEnd"/>
    </w:p>
    <w:p w14:paraId="14D889BC" w14:textId="5C9D300A"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proofErr w:type="spellStart"/>
      <w:r w:rsidR="00DF560E">
        <w:rPr>
          <w:i/>
          <w:iCs/>
          <w:lang w:val="ru-RU" w:eastAsia="ru-RU"/>
        </w:rPr>
        <w:t>Новского</w:t>
      </w:r>
      <w:proofErr w:type="spellEnd"/>
      <w:r w:rsidR="00DF560E">
        <w:rPr>
          <w:i/>
          <w:iCs/>
          <w:lang w:val="ru-RU" w:eastAsia="ru-RU"/>
        </w:rPr>
        <w:t xml:space="preserve"> </w:t>
      </w:r>
      <w:r w:rsidR="00270C30" w:rsidRPr="00270C30">
        <w:rPr>
          <w:i/>
          <w:iCs/>
          <w:lang w:val="ru-RU" w:eastAsia="ru-RU"/>
        </w:rPr>
        <w:t>сельского поселения</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14:paraId="6EB2F22E" w14:textId="77777777"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807BD" w14:textId="77777777"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553DD7B8" w14:textId="77777777" w:rsidR="00270C30" w:rsidRDefault="00270C30">
            <w:pPr>
              <w:jc w:val="center"/>
              <w:rPr>
                <w:b/>
                <w:bCs/>
                <w:color w:val="000000"/>
                <w:sz w:val="18"/>
                <w:szCs w:val="18"/>
              </w:rPr>
            </w:pPr>
            <w:r>
              <w:rPr>
                <w:b/>
                <w:bCs/>
                <w:color w:val="000000"/>
                <w:sz w:val="18"/>
                <w:szCs w:val="18"/>
              </w:rPr>
              <w:t>Т</w:t>
            </w:r>
            <w:proofErr w:type="gramStart"/>
            <w:r>
              <w:rPr>
                <w:b/>
                <w:bCs/>
                <w:color w:val="000000"/>
                <w:sz w:val="18"/>
                <w:szCs w:val="18"/>
              </w:rPr>
              <w:t>1</w:t>
            </w:r>
            <w:proofErr w:type="gramEnd"/>
            <w:r>
              <w:rPr>
                <w:b/>
                <w:bCs/>
                <w:color w:val="000000"/>
                <w:sz w:val="18"/>
                <w:szCs w:val="18"/>
              </w:rPr>
              <w:t xml:space="preserve">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08983A3" w14:textId="77777777" w:rsidR="00270C30" w:rsidRDefault="00270C30">
            <w:pPr>
              <w:jc w:val="center"/>
              <w:rPr>
                <w:b/>
                <w:bCs/>
                <w:color w:val="000000"/>
                <w:sz w:val="18"/>
                <w:szCs w:val="18"/>
              </w:rPr>
            </w:pPr>
            <w:r>
              <w:rPr>
                <w:b/>
                <w:bCs/>
                <w:color w:val="000000"/>
                <w:sz w:val="18"/>
                <w:szCs w:val="18"/>
              </w:rPr>
              <w:t>Т</w:t>
            </w:r>
            <w:proofErr w:type="gramStart"/>
            <w:r>
              <w:rPr>
                <w:b/>
                <w:bCs/>
                <w:color w:val="000000"/>
                <w:sz w:val="18"/>
                <w:szCs w:val="18"/>
              </w:rPr>
              <w:t>2</w:t>
            </w:r>
            <w:proofErr w:type="gramEnd"/>
            <w:r>
              <w:rPr>
                <w:b/>
                <w:bCs/>
                <w:color w:val="000000"/>
                <w:sz w:val="18"/>
                <w:szCs w:val="18"/>
              </w:rPr>
              <w:t xml:space="preserve">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768BDD3A" w14:textId="77777777"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14:paraId="293BBD4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201AF24"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75A8EF96" w14:textId="77777777"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14:paraId="6CFC42D4" w14:textId="77777777"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14:paraId="249CAA3D" w14:textId="77777777" w:rsidR="00270C30" w:rsidRDefault="00270C30">
            <w:pPr>
              <w:jc w:val="center"/>
              <w:rPr>
                <w:color w:val="000000"/>
                <w:sz w:val="18"/>
                <w:szCs w:val="18"/>
              </w:rPr>
            </w:pPr>
            <w:r>
              <w:rPr>
                <w:color w:val="000000"/>
                <w:sz w:val="18"/>
                <w:szCs w:val="18"/>
              </w:rPr>
              <w:t>5</w:t>
            </w:r>
          </w:p>
        </w:tc>
      </w:tr>
      <w:tr w:rsidR="00270C30" w14:paraId="2A91B6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3DA1653"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109768D0" w14:textId="77777777"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14:paraId="1B9CB461" w14:textId="77777777"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14:paraId="65C0A548" w14:textId="77777777" w:rsidR="00270C30" w:rsidRDefault="00270C30">
            <w:pPr>
              <w:jc w:val="center"/>
              <w:rPr>
                <w:color w:val="000000"/>
                <w:sz w:val="18"/>
                <w:szCs w:val="18"/>
              </w:rPr>
            </w:pPr>
            <w:r>
              <w:rPr>
                <w:color w:val="000000"/>
                <w:sz w:val="18"/>
                <w:szCs w:val="18"/>
              </w:rPr>
              <w:t>6</w:t>
            </w:r>
          </w:p>
        </w:tc>
      </w:tr>
      <w:tr w:rsidR="00270C30" w14:paraId="453C338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30A12E4"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2483738C" w14:textId="77777777"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14:paraId="61F4769B" w14:textId="77777777"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14:paraId="7A7713B6" w14:textId="77777777" w:rsidR="00270C30" w:rsidRDefault="00270C30">
            <w:pPr>
              <w:jc w:val="center"/>
              <w:rPr>
                <w:color w:val="000000"/>
                <w:sz w:val="18"/>
                <w:szCs w:val="18"/>
              </w:rPr>
            </w:pPr>
            <w:r>
              <w:rPr>
                <w:color w:val="000000"/>
                <w:sz w:val="18"/>
                <w:szCs w:val="18"/>
              </w:rPr>
              <w:t>6,2</w:t>
            </w:r>
          </w:p>
        </w:tc>
      </w:tr>
      <w:tr w:rsidR="00270C30" w14:paraId="4D7F81E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19209E1"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4A91C0EC" w14:textId="77777777"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14:paraId="54A302D0" w14:textId="77777777"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14:paraId="0CAFC0AE" w14:textId="77777777" w:rsidR="00270C30" w:rsidRDefault="00270C30">
            <w:pPr>
              <w:jc w:val="center"/>
              <w:rPr>
                <w:color w:val="000000"/>
                <w:sz w:val="18"/>
                <w:szCs w:val="18"/>
              </w:rPr>
            </w:pPr>
            <w:r>
              <w:rPr>
                <w:color w:val="000000"/>
                <w:sz w:val="18"/>
                <w:szCs w:val="18"/>
              </w:rPr>
              <w:t>7</w:t>
            </w:r>
          </w:p>
        </w:tc>
      </w:tr>
      <w:tr w:rsidR="00270C30" w14:paraId="65642C0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FA6E7E3"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311AC40F" w14:textId="77777777"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14:paraId="6AE0500F" w14:textId="77777777"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14:paraId="3A6C3CC5" w14:textId="77777777" w:rsidR="00270C30" w:rsidRDefault="00270C30">
            <w:pPr>
              <w:jc w:val="center"/>
              <w:rPr>
                <w:color w:val="000000"/>
                <w:sz w:val="18"/>
                <w:szCs w:val="18"/>
              </w:rPr>
            </w:pPr>
            <w:r>
              <w:rPr>
                <w:color w:val="000000"/>
                <w:sz w:val="18"/>
                <w:szCs w:val="18"/>
              </w:rPr>
              <w:t>7,7</w:t>
            </w:r>
          </w:p>
        </w:tc>
      </w:tr>
      <w:tr w:rsidR="00270C30" w14:paraId="76DA9B8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EF9056B"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4251B8A8" w14:textId="77777777"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14:paraId="5425D641" w14:textId="77777777"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14:paraId="4A99518E" w14:textId="77777777" w:rsidR="00270C30" w:rsidRDefault="00270C30">
            <w:pPr>
              <w:jc w:val="center"/>
              <w:rPr>
                <w:color w:val="000000"/>
                <w:sz w:val="18"/>
                <w:szCs w:val="18"/>
              </w:rPr>
            </w:pPr>
            <w:r>
              <w:rPr>
                <w:color w:val="000000"/>
                <w:sz w:val="18"/>
                <w:szCs w:val="18"/>
              </w:rPr>
              <w:t>7</w:t>
            </w:r>
          </w:p>
        </w:tc>
      </w:tr>
      <w:tr w:rsidR="00270C30" w14:paraId="6293E8B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B8DC6A3"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490A3C66" w14:textId="77777777"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14:paraId="28BBDF16" w14:textId="77777777"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14:paraId="4A6A1427" w14:textId="77777777" w:rsidR="00270C30" w:rsidRDefault="00270C30">
            <w:pPr>
              <w:jc w:val="center"/>
              <w:rPr>
                <w:color w:val="000000"/>
                <w:sz w:val="18"/>
                <w:szCs w:val="18"/>
              </w:rPr>
            </w:pPr>
            <w:r>
              <w:rPr>
                <w:color w:val="000000"/>
                <w:sz w:val="18"/>
                <w:szCs w:val="18"/>
              </w:rPr>
              <w:t>8</w:t>
            </w:r>
          </w:p>
        </w:tc>
      </w:tr>
      <w:tr w:rsidR="00270C30" w14:paraId="71A7EA9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54B34A"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4F6EF7CC" w14:textId="77777777"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14:paraId="6F2525BF" w14:textId="77777777"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14:paraId="7F260C04" w14:textId="77777777" w:rsidR="00270C30" w:rsidRDefault="00270C30">
            <w:pPr>
              <w:jc w:val="center"/>
              <w:rPr>
                <w:color w:val="000000"/>
                <w:sz w:val="18"/>
                <w:szCs w:val="18"/>
              </w:rPr>
            </w:pPr>
            <w:r>
              <w:rPr>
                <w:color w:val="000000"/>
                <w:sz w:val="18"/>
                <w:szCs w:val="18"/>
              </w:rPr>
              <w:t>9</w:t>
            </w:r>
          </w:p>
        </w:tc>
      </w:tr>
      <w:tr w:rsidR="00270C30" w14:paraId="3D403AF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1DE92EB" w14:textId="77777777"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14:paraId="62B71DE8" w14:textId="77777777"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14:paraId="260333A3" w14:textId="77777777"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14:paraId="63E0AC56" w14:textId="77777777" w:rsidR="00270C30" w:rsidRDefault="00270C30">
            <w:pPr>
              <w:jc w:val="center"/>
              <w:rPr>
                <w:color w:val="000000"/>
                <w:sz w:val="18"/>
                <w:szCs w:val="18"/>
              </w:rPr>
            </w:pPr>
            <w:r>
              <w:rPr>
                <w:color w:val="000000"/>
                <w:sz w:val="18"/>
                <w:szCs w:val="18"/>
              </w:rPr>
              <w:t>9,4</w:t>
            </w:r>
          </w:p>
        </w:tc>
      </w:tr>
      <w:tr w:rsidR="00270C30" w14:paraId="6EFEC2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4228911"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1BF136A2" w14:textId="77777777"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14:paraId="0FC99615" w14:textId="77777777"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14:paraId="438F6411" w14:textId="77777777" w:rsidR="00270C30" w:rsidRDefault="00270C30">
            <w:pPr>
              <w:jc w:val="center"/>
              <w:rPr>
                <w:color w:val="000000"/>
                <w:sz w:val="18"/>
                <w:szCs w:val="18"/>
              </w:rPr>
            </w:pPr>
            <w:r>
              <w:rPr>
                <w:color w:val="000000"/>
                <w:sz w:val="18"/>
                <w:szCs w:val="18"/>
              </w:rPr>
              <w:t>10</w:t>
            </w:r>
          </w:p>
        </w:tc>
      </w:tr>
      <w:tr w:rsidR="00270C30" w14:paraId="3443B4C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696F29"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6DDA3A5A" w14:textId="77777777"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14:paraId="67FD9351" w14:textId="77777777"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14:paraId="060977C0" w14:textId="77777777" w:rsidR="00270C30" w:rsidRDefault="00270C30">
            <w:pPr>
              <w:jc w:val="center"/>
              <w:rPr>
                <w:color w:val="000000"/>
                <w:sz w:val="18"/>
                <w:szCs w:val="18"/>
              </w:rPr>
            </w:pPr>
            <w:r>
              <w:rPr>
                <w:color w:val="000000"/>
                <w:sz w:val="18"/>
                <w:szCs w:val="18"/>
              </w:rPr>
              <w:t>10</w:t>
            </w:r>
          </w:p>
        </w:tc>
      </w:tr>
      <w:tr w:rsidR="00270C30" w14:paraId="2C9F1AE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47A05D7"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783EC5A5" w14:textId="77777777"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14:paraId="1B314228" w14:textId="77777777"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14:paraId="4BC3ABB5" w14:textId="77777777" w:rsidR="00270C30" w:rsidRDefault="00270C30">
            <w:pPr>
              <w:jc w:val="center"/>
              <w:rPr>
                <w:color w:val="000000"/>
                <w:sz w:val="18"/>
                <w:szCs w:val="18"/>
              </w:rPr>
            </w:pPr>
            <w:r>
              <w:rPr>
                <w:color w:val="000000"/>
                <w:sz w:val="18"/>
                <w:szCs w:val="18"/>
              </w:rPr>
              <w:t>11</w:t>
            </w:r>
          </w:p>
        </w:tc>
      </w:tr>
      <w:tr w:rsidR="00270C30" w14:paraId="166A53B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ED86CE1"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7FD5E6D3" w14:textId="77777777"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14:paraId="4C052CDB" w14:textId="77777777"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14:paraId="7D969F4D" w14:textId="77777777" w:rsidR="00270C30" w:rsidRDefault="00270C30">
            <w:pPr>
              <w:jc w:val="center"/>
              <w:rPr>
                <w:color w:val="000000"/>
                <w:sz w:val="18"/>
                <w:szCs w:val="18"/>
              </w:rPr>
            </w:pPr>
            <w:r>
              <w:rPr>
                <w:color w:val="000000"/>
                <w:sz w:val="18"/>
                <w:szCs w:val="18"/>
              </w:rPr>
              <w:t>11</w:t>
            </w:r>
          </w:p>
        </w:tc>
      </w:tr>
      <w:tr w:rsidR="00270C30" w14:paraId="380ADF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8199DEC"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59CC1A6F" w14:textId="77777777"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14:paraId="061EFAE8" w14:textId="77777777"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14:paraId="6D8C3CF1" w14:textId="77777777" w:rsidR="00270C30" w:rsidRDefault="00270C30">
            <w:pPr>
              <w:jc w:val="center"/>
              <w:rPr>
                <w:color w:val="000000"/>
                <w:sz w:val="18"/>
                <w:szCs w:val="18"/>
              </w:rPr>
            </w:pPr>
            <w:r>
              <w:rPr>
                <w:color w:val="000000"/>
                <w:sz w:val="18"/>
                <w:szCs w:val="18"/>
              </w:rPr>
              <w:t>12</w:t>
            </w:r>
          </w:p>
        </w:tc>
      </w:tr>
      <w:tr w:rsidR="00270C30" w14:paraId="1402592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423F4F8"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42798996" w14:textId="77777777"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14:paraId="4BA021DF" w14:textId="77777777"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14:paraId="594054CE" w14:textId="77777777" w:rsidR="00270C30" w:rsidRDefault="00270C30">
            <w:pPr>
              <w:jc w:val="center"/>
              <w:rPr>
                <w:color w:val="000000"/>
                <w:sz w:val="18"/>
                <w:szCs w:val="18"/>
              </w:rPr>
            </w:pPr>
            <w:r>
              <w:rPr>
                <w:color w:val="000000"/>
                <w:sz w:val="18"/>
                <w:szCs w:val="18"/>
              </w:rPr>
              <w:t>12</w:t>
            </w:r>
          </w:p>
        </w:tc>
      </w:tr>
      <w:tr w:rsidR="00270C30" w14:paraId="2A5E7DB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922D960"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08FA1829" w14:textId="77777777"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14:paraId="7D7DA007" w14:textId="77777777"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14:paraId="57712327" w14:textId="77777777" w:rsidR="00270C30" w:rsidRDefault="00270C30">
            <w:pPr>
              <w:jc w:val="center"/>
              <w:rPr>
                <w:color w:val="000000"/>
                <w:sz w:val="18"/>
                <w:szCs w:val="18"/>
              </w:rPr>
            </w:pPr>
            <w:r>
              <w:rPr>
                <w:color w:val="000000"/>
                <w:sz w:val="18"/>
                <w:szCs w:val="18"/>
              </w:rPr>
              <w:t>13</w:t>
            </w:r>
          </w:p>
        </w:tc>
      </w:tr>
      <w:tr w:rsidR="00270C30" w14:paraId="5B7CC608"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6089FB5"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13E3A345" w14:textId="77777777"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14:paraId="1EFB509B" w14:textId="77777777"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14:paraId="2A50092D" w14:textId="77777777" w:rsidR="00270C30" w:rsidRDefault="00270C30">
            <w:pPr>
              <w:jc w:val="center"/>
              <w:rPr>
                <w:color w:val="000000"/>
                <w:sz w:val="18"/>
                <w:szCs w:val="18"/>
              </w:rPr>
            </w:pPr>
            <w:r>
              <w:rPr>
                <w:color w:val="000000"/>
                <w:sz w:val="18"/>
                <w:szCs w:val="18"/>
              </w:rPr>
              <w:t>14</w:t>
            </w:r>
          </w:p>
        </w:tc>
      </w:tr>
      <w:tr w:rsidR="00270C30" w14:paraId="6595385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CC61412" w14:textId="77777777"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14:paraId="35FCD759" w14:textId="77777777"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14:paraId="3FDE3EE2" w14:textId="77777777"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14:paraId="4C1F3DDE" w14:textId="77777777" w:rsidR="00270C30" w:rsidRDefault="00270C30">
            <w:pPr>
              <w:jc w:val="center"/>
              <w:rPr>
                <w:color w:val="000000"/>
                <w:sz w:val="18"/>
                <w:szCs w:val="18"/>
              </w:rPr>
            </w:pPr>
            <w:r>
              <w:rPr>
                <w:color w:val="000000"/>
                <w:sz w:val="18"/>
                <w:szCs w:val="18"/>
              </w:rPr>
              <w:t>14</w:t>
            </w:r>
          </w:p>
        </w:tc>
      </w:tr>
      <w:tr w:rsidR="00270C30" w14:paraId="3C5424A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89FB235" w14:textId="77777777"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14:paraId="1184691C" w14:textId="77777777"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14:paraId="1FC10016" w14:textId="77777777"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14:paraId="4A2D0636" w14:textId="77777777" w:rsidR="00270C30" w:rsidRDefault="00270C30">
            <w:pPr>
              <w:jc w:val="center"/>
              <w:rPr>
                <w:color w:val="000000"/>
                <w:sz w:val="18"/>
                <w:szCs w:val="18"/>
              </w:rPr>
            </w:pPr>
            <w:r>
              <w:rPr>
                <w:color w:val="000000"/>
                <w:sz w:val="18"/>
                <w:szCs w:val="18"/>
              </w:rPr>
              <w:t>14</w:t>
            </w:r>
          </w:p>
        </w:tc>
      </w:tr>
      <w:tr w:rsidR="00270C30" w14:paraId="1BDF812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DF442" w14:textId="77777777"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14:paraId="49602B31" w14:textId="77777777"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14:paraId="0965DEE2" w14:textId="77777777"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14:paraId="242433AF" w14:textId="77777777" w:rsidR="00270C30" w:rsidRDefault="00270C30">
            <w:pPr>
              <w:jc w:val="center"/>
              <w:rPr>
                <w:color w:val="000000"/>
                <w:sz w:val="18"/>
                <w:szCs w:val="18"/>
              </w:rPr>
            </w:pPr>
            <w:r>
              <w:rPr>
                <w:color w:val="000000"/>
                <w:sz w:val="18"/>
                <w:szCs w:val="18"/>
              </w:rPr>
              <w:t>15</w:t>
            </w:r>
          </w:p>
        </w:tc>
      </w:tr>
      <w:tr w:rsidR="00270C30" w14:paraId="7031ADD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86AF1C3" w14:textId="77777777"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14:paraId="69C9A6F2" w14:textId="77777777"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14:paraId="78167B56" w14:textId="77777777"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14:paraId="118681E3" w14:textId="77777777" w:rsidR="00270C30" w:rsidRDefault="00270C30">
            <w:pPr>
              <w:jc w:val="center"/>
              <w:rPr>
                <w:color w:val="000000"/>
                <w:sz w:val="18"/>
                <w:szCs w:val="18"/>
              </w:rPr>
            </w:pPr>
            <w:r>
              <w:rPr>
                <w:color w:val="000000"/>
                <w:sz w:val="18"/>
                <w:szCs w:val="18"/>
              </w:rPr>
              <w:t>15</w:t>
            </w:r>
          </w:p>
        </w:tc>
      </w:tr>
      <w:tr w:rsidR="00270C30" w14:paraId="7CA9397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CE60849" w14:textId="77777777"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14:paraId="5FD8BEF2" w14:textId="77777777"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14:paraId="19222F5F"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4F8000BD" w14:textId="77777777" w:rsidR="00270C30" w:rsidRDefault="00270C30">
            <w:pPr>
              <w:jc w:val="center"/>
              <w:rPr>
                <w:color w:val="000000"/>
                <w:sz w:val="18"/>
                <w:szCs w:val="18"/>
              </w:rPr>
            </w:pPr>
            <w:r>
              <w:rPr>
                <w:color w:val="000000"/>
                <w:sz w:val="18"/>
                <w:szCs w:val="18"/>
              </w:rPr>
              <w:t>16</w:t>
            </w:r>
          </w:p>
        </w:tc>
      </w:tr>
      <w:tr w:rsidR="00270C30" w14:paraId="358226D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E45CD" w14:textId="77777777"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14:paraId="55988C88" w14:textId="77777777"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14:paraId="58542D0D"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30512EEE" w14:textId="77777777" w:rsidR="00270C30" w:rsidRDefault="00270C30">
            <w:pPr>
              <w:jc w:val="center"/>
              <w:rPr>
                <w:color w:val="000000"/>
                <w:sz w:val="18"/>
                <w:szCs w:val="18"/>
              </w:rPr>
            </w:pPr>
            <w:r>
              <w:rPr>
                <w:color w:val="000000"/>
                <w:sz w:val="18"/>
                <w:szCs w:val="18"/>
              </w:rPr>
              <w:t>17</w:t>
            </w:r>
          </w:p>
        </w:tc>
      </w:tr>
      <w:tr w:rsidR="00270C30" w14:paraId="2F3686B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D180F45" w14:textId="77777777"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14:paraId="7F0EA0C1" w14:textId="77777777"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14:paraId="6F3A1262" w14:textId="77777777"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14:paraId="21E026A0" w14:textId="77777777" w:rsidR="00270C30" w:rsidRDefault="00270C30">
            <w:pPr>
              <w:jc w:val="center"/>
              <w:rPr>
                <w:color w:val="000000"/>
                <w:sz w:val="18"/>
                <w:szCs w:val="18"/>
              </w:rPr>
            </w:pPr>
            <w:r>
              <w:rPr>
                <w:color w:val="000000"/>
                <w:sz w:val="18"/>
                <w:szCs w:val="18"/>
              </w:rPr>
              <w:t>17,2</w:t>
            </w:r>
          </w:p>
        </w:tc>
      </w:tr>
      <w:tr w:rsidR="00270C30" w14:paraId="0D5C28B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9DA017A" w14:textId="77777777"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14:paraId="1B77829C" w14:textId="77777777"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14:paraId="52DA539E" w14:textId="77777777"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14:paraId="1CC6B00A" w14:textId="77777777" w:rsidR="00270C30" w:rsidRDefault="00270C30">
            <w:pPr>
              <w:jc w:val="center"/>
              <w:rPr>
                <w:color w:val="000000"/>
                <w:sz w:val="18"/>
                <w:szCs w:val="18"/>
              </w:rPr>
            </w:pPr>
            <w:r>
              <w:rPr>
                <w:color w:val="000000"/>
                <w:sz w:val="18"/>
                <w:szCs w:val="18"/>
              </w:rPr>
              <w:t>18</w:t>
            </w:r>
          </w:p>
        </w:tc>
      </w:tr>
      <w:tr w:rsidR="00270C30" w14:paraId="146E9FE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3935125" w14:textId="77777777"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14:paraId="659CCFA8" w14:textId="77777777"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14:paraId="4BD74A5B" w14:textId="77777777"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14:paraId="1D4C553C" w14:textId="77777777" w:rsidR="00270C30" w:rsidRDefault="00270C30">
            <w:pPr>
              <w:jc w:val="center"/>
              <w:rPr>
                <w:color w:val="000000"/>
                <w:sz w:val="18"/>
                <w:szCs w:val="18"/>
              </w:rPr>
            </w:pPr>
            <w:r>
              <w:rPr>
                <w:color w:val="000000"/>
                <w:sz w:val="18"/>
                <w:szCs w:val="18"/>
              </w:rPr>
              <w:t>18,2</w:t>
            </w:r>
          </w:p>
        </w:tc>
      </w:tr>
      <w:tr w:rsidR="00270C30" w14:paraId="13B2C2AD"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2F98190" w14:textId="77777777"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14:paraId="68EC5BEF" w14:textId="77777777"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14:paraId="4E8FCBF2" w14:textId="77777777"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14:paraId="7D8FE0DF" w14:textId="77777777" w:rsidR="00270C30" w:rsidRDefault="00270C30">
            <w:pPr>
              <w:jc w:val="center"/>
              <w:rPr>
                <w:color w:val="000000"/>
                <w:sz w:val="18"/>
                <w:szCs w:val="18"/>
              </w:rPr>
            </w:pPr>
            <w:r>
              <w:rPr>
                <w:color w:val="000000"/>
                <w:sz w:val="18"/>
                <w:szCs w:val="18"/>
              </w:rPr>
              <w:t>18,7</w:t>
            </w:r>
          </w:p>
        </w:tc>
      </w:tr>
      <w:tr w:rsidR="00270C30" w14:paraId="469787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BE31D78" w14:textId="77777777" w:rsidR="00270C30" w:rsidRDefault="00270C30">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bottom"/>
            <w:hideMark/>
          </w:tcPr>
          <w:p w14:paraId="62EE6E64" w14:textId="77777777"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14:paraId="700DDE72" w14:textId="77777777"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14:paraId="5F1BBFBC" w14:textId="77777777" w:rsidR="00270C30" w:rsidRDefault="00270C30">
            <w:pPr>
              <w:jc w:val="center"/>
              <w:rPr>
                <w:color w:val="000000"/>
                <w:sz w:val="18"/>
                <w:szCs w:val="18"/>
              </w:rPr>
            </w:pPr>
            <w:r>
              <w:rPr>
                <w:color w:val="000000"/>
                <w:sz w:val="18"/>
                <w:szCs w:val="18"/>
              </w:rPr>
              <w:t>19,3</w:t>
            </w:r>
          </w:p>
        </w:tc>
      </w:tr>
      <w:tr w:rsidR="00270C30" w14:paraId="6150890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2701A8" w14:textId="77777777" w:rsidR="00270C30" w:rsidRDefault="00270C30">
            <w:pPr>
              <w:jc w:val="center"/>
              <w:rPr>
                <w:color w:val="000000"/>
                <w:sz w:val="18"/>
                <w:szCs w:val="18"/>
              </w:rPr>
            </w:pPr>
            <w:r>
              <w:rPr>
                <w:color w:val="000000"/>
                <w:sz w:val="18"/>
                <w:szCs w:val="18"/>
              </w:rPr>
              <w:t>-20</w:t>
            </w:r>
          </w:p>
        </w:tc>
        <w:tc>
          <w:tcPr>
            <w:tcW w:w="1332" w:type="pct"/>
            <w:tcBorders>
              <w:top w:val="nil"/>
              <w:left w:val="nil"/>
              <w:bottom w:val="single" w:sz="4" w:space="0" w:color="auto"/>
              <w:right w:val="single" w:sz="4" w:space="0" w:color="auto"/>
            </w:tcBorders>
            <w:shd w:val="clear" w:color="auto" w:fill="auto"/>
            <w:noWrap/>
            <w:vAlign w:val="bottom"/>
            <w:hideMark/>
          </w:tcPr>
          <w:p w14:paraId="7977649E" w14:textId="77777777"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14:paraId="745BF263"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066EBCE0" w14:textId="77777777" w:rsidR="00270C30" w:rsidRDefault="00270C30">
            <w:pPr>
              <w:jc w:val="center"/>
              <w:rPr>
                <w:color w:val="000000"/>
                <w:sz w:val="18"/>
                <w:szCs w:val="18"/>
              </w:rPr>
            </w:pPr>
            <w:r>
              <w:rPr>
                <w:color w:val="000000"/>
                <w:sz w:val="18"/>
                <w:szCs w:val="18"/>
              </w:rPr>
              <w:t>19</w:t>
            </w:r>
          </w:p>
        </w:tc>
      </w:tr>
      <w:tr w:rsidR="00270C30" w14:paraId="03F2F8A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9A6DA51" w14:textId="77777777"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14:paraId="41123569" w14:textId="77777777"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14:paraId="7297CAC4"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444AC84D" w14:textId="77777777" w:rsidR="00270C30" w:rsidRDefault="00270C30">
            <w:pPr>
              <w:jc w:val="center"/>
              <w:rPr>
                <w:color w:val="000000"/>
                <w:sz w:val="18"/>
                <w:szCs w:val="18"/>
              </w:rPr>
            </w:pPr>
            <w:r>
              <w:rPr>
                <w:color w:val="000000"/>
                <w:sz w:val="18"/>
                <w:szCs w:val="18"/>
              </w:rPr>
              <w:t>21</w:t>
            </w:r>
          </w:p>
        </w:tc>
      </w:tr>
      <w:tr w:rsidR="00270C30" w14:paraId="7327BC9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B391D58" w14:textId="77777777"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14:paraId="79277F2C" w14:textId="77777777"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14:paraId="7B46C2C0" w14:textId="77777777"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14:paraId="64AA450C" w14:textId="77777777" w:rsidR="00270C30" w:rsidRDefault="00270C30">
            <w:pPr>
              <w:jc w:val="center"/>
              <w:rPr>
                <w:color w:val="000000"/>
                <w:sz w:val="18"/>
                <w:szCs w:val="18"/>
              </w:rPr>
            </w:pPr>
            <w:r>
              <w:rPr>
                <w:color w:val="000000"/>
                <w:sz w:val="18"/>
                <w:szCs w:val="18"/>
              </w:rPr>
              <w:t>20,8</w:t>
            </w:r>
          </w:p>
        </w:tc>
      </w:tr>
      <w:tr w:rsidR="00270C30" w14:paraId="7EAF74F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67AE7E3" w14:textId="77777777"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14:paraId="441ED332" w14:textId="77777777"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14:paraId="6D98F5EF" w14:textId="77777777"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14:paraId="201FCAB0" w14:textId="77777777" w:rsidR="00270C30" w:rsidRDefault="00270C30">
            <w:pPr>
              <w:jc w:val="center"/>
              <w:rPr>
                <w:color w:val="000000"/>
                <w:sz w:val="18"/>
                <w:szCs w:val="18"/>
              </w:rPr>
            </w:pPr>
            <w:r>
              <w:rPr>
                <w:color w:val="000000"/>
                <w:sz w:val="18"/>
                <w:szCs w:val="18"/>
              </w:rPr>
              <w:t>22</w:t>
            </w:r>
          </w:p>
        </w:tc>
      </w:tr>
      <w:tr w:rsidR="00270C30" w14:paraId="05B1AE7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C26F5F5" w14:textId="77777777"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14:paraId="6DB683C1" w14:textId="77777777"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14:paraId="0DE97575" w14:textId="77777777"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14:paraId="504BC42C" w14:textId="77777777" w:rsidR="00270C30" w:rsidRDefault="00270C30">
            <w:pPr>
              <w:jc w:val="center"/>
              <w:rPr>
                <w:color w:val="000000"/>
                <w:sz w:val="18"/>
                <w:szCs w:val="18"/>
              </w:rPr>
            </w:pPr>
            <w:r>
              <w:rPr>
                <w:color w:val="000000"/>
                <w:sz w:val="18"/>
                <w:szCs w:val="18"/>
              </w:rPr>
              <w:t>22</w:t>
            </w:r>
          </w:p>
        </w:tc>
      </w:tr>
      <w:tr w:rsidR="00270C30" w14:paraId="66F37B9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C7DF275" w14:textId="77777777"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14:paraId="56CB17F8" w14:textId="77777777"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14:paraId="4863580A" w14:textId="77777777"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14:paraId="26355465" w14:textId="77777777" w:rsidR="00270C30" w:rsidRDefault="00270C30">
            <w:pPr>
              <w:jc w:val="center"/>
              <w:rPr>
                <w:color w:val="000000"/>
                <w:sz w:val="18"/>
                <w:szCs w:val="18"/>
              </w:rPr>
            </w:pPr>
            <w:r>
              <w:rPr>
                <w:color w:val="000000"/>
                <w:sz w:val="18"/>
                <w:szCs w:val="18"/>
              </w:rPr>
              <w:t>22</w:t>
            </w:r>
          </w:p>
        </w:tc>
      </w:tr>
      <w:tr w:rsidR="00270C30" w14:paraId="3940931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5D8FB9E" w14:textId="77777777"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14:paraId="103992E0" w14:textId="77777777"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14:paraId="0BC450E1" w14:textId="77777777"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14:paraId="055F6F61" w14:textId="77777777" w:rsidR="00270C30" w:rsidRDefault="00270C30">
            <w:pPr>
              <w:jc w:val="center"/>
              <w:rPr>
                <w:color w:val="000000"/>
                <w:sz w:val="18"/>
                <w:szCs w:val="18"/>
              </w:rPr>
            </w:pPr>
            <w:r>
              <w:rPr>
                <w:color w:val="000000"/>
                <w:sz w:val="18"/>
                <w:szCs w:val="18"/>
              </w:rPr>
              <w:t>23</w:t>
            </w:r>
          </w:p>
        </w:tc>
      </w:tr>
      <w:tr w:rsidR="00270C30" w14:paraId="0393FC0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D578B54" w14:textId="77777777"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14:paraId="22891BA4" w14:textId="77777777"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14:paraId="00F61B74" w14:textId="77777777"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14:paraId="7C87DF71" w14:textId="77777777" w:rsidR="00270C30" w:rsidRDefault="00270C30">
            <w:pPr>
              <w:jc w:val="center"/>
              <w:rPr>
                <w:color w:val="000000"/>
                <w:sz w:val="18"/>
                <w:szCs w:val="18"/>
              </w:rPr>
            </w:pPr>
            <w:r>
              <w:rPr>
                <w:color w:val="000000"/>
                <w:sz w:val="18"/>
                <w:szCs w:val="18"/>
              </w:rPr>
              <w:t>23</w:t>
            </w:r>
          </w:p>
        </w:tc>
      </w:tr>
      <w:tr w:rsidR="00270C30" w14:paraId="43B9573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373416" w14:textId="77777777"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14:paraId="63D610A6" w14:textId="77777777"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14:paraId="26499649" w14:textId="77777777"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14:paraId="70172A29" w14:textId="77777777" w:rsidR="00270C30" w:rsidRDefault="00270C30">
            <w:pPr>
              <w:jc w:val="center"/>
              <w:rPr>
                <w:color w:val="000000"/>
                <w:sz w:val="18"/>
                <w:szCs w:val="18"/>
              </w:rPr>
            </w:pPr>
            <w:r>
              <w:rPr>
                <w:color w:val="000000"/>
                <w:sz w:val="18"/>
                <w:szCs w:val="18"/>
              </w:rPr>
              <w:t>24</w:t>
            </w:r>
          </w:p>
        </w:tc>
      </w:tr>
      <w:tr w:rsidR="00270C30" w14:paraId="35A9123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853973F" w14:textId="77777777" w:rsidR="00270C30" w:rsidRDefault="00270C30">
            <w:pPr>
              <w:jc w:val="center"/>
              <w:rPr>
                <w:color w:val="000000"/>
                <w:sz w:val="18"/>
                <w:szCs w:val="18"/>
              </w:rPr>
            </w:pPr>
            <w:r>
              <w:rPr>
                <w:color w:val="000000"/>
                <w:sz w:val="18"/>
                <w:szCs w:val="18"/>
              </w:rPr>
              <w:lastRenderedPageBreak/>
              <w:t>-29</w:t>
            </w:r>
          </w:p>
        </w:tc>
        <w:tc>
          <w:tcPr>
            <w:tcW w:w="1332" w:type="pct"/>
            <w:tcBorders>
              <w:top w:val="nil"/>
              <w:left w:val="nil"/>
              <w:bottom w:val="single" w:sz="4" w:space="0" w:color="auto"/>
              <w:right w:val="single" w:sz="4" w:space="0" w:color="auto"/>
            </w:tcBorders>
            <w:shd w:val="clear" w:color="auto" w:fill="auto"/>
            <w:noWrap/>
            <w:vAlign w:val="bottom"/>
            <w:hideMark/>
          </w:tcPr>
          <w:p w14:paraId="79DE238D" w14:textId="77777777"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14:paraId="5A06C5FE" w14:textId="77777777"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14:paraId="50E67F28" w14:textId="77777777" w:rsidR="00270C30" w:rsidRDefault="00270C30">
            <w:pPr>
              <w:jc w:val="center"/>
              <w:rPr>
                <w:color w:val="000000"/>
                <w:sz w:val="18"/>
                <w:szCs w:val="18"/>
              </w:rPr>
            </w:pPr>
            <w:r>
              <w:rPr>
                <w:color w:val="000000"/>
                <w:sz w:val="18"/>
                <w:szCs w:val="18"/>
              </w:rPr>
              <w:t>25</w:t>
            </w:r>
          </w:p>
        </w:tc>
      </w:tr>
      <w:tr w:rsidR="00270C30" w14:paraId="5ECE3D7F"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22CF5BE" w14:textId="77777777"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14:paraId="01DC361F" w14:textId="77777777"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14:paraId="7814EA4C" w14:textId="77777777"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14:paraId="556D57CD" w14:textId="77777777" w:rsidR="00270C30" w:rsidRDefault="00270C30">
            <w:pPr>
              <w:jc w:val="center"/>
              <w:rPr>
                <w:color w:val="000000"/>
                <w:sz w:val="18"/>
                <w:szCs w:val="18"/>
              </w:rPr>
            </w:pPr>
            <w:r>
              <w:rPr>
                <w:color w:val="000000"/>
                <w:sz w:val="18"/>
                <w:szCs w:val="18"/>
              </w:rPr>
              <w:t>25</w:t>
            </w:r>
          </w:p>
        </w:tc>
      </w:tr>
    </w:tbl>
    <w:p w14:paraId="2F15CA71" w14:textId="77777777" w:rsidR="006C6C07" w:rsidRPr="0038685E" w:rsidRDefault="006C6C07" w:rsidP="00386071">
      <w:pPr>
        <w:pStyle w:val="a6"/>
        <w:ind w:firstLine="567"/>
        <w:rPr>
          <w:lang w:val="ru-RU"/>
        </w:rPr>
      </w:pPr>
    </w:p>
    <w:p w14:paraId="720427E4" w14:textId="77777777" w:rsidR="006C6C07" w:rsidRPr="0038685E" w:rsidRDefault="006C6C07" w:rsidP="004B14B5">
      <w:pPr>
        <w:pStyle w:val="a3"/>
        <w:spacing w:after="0" w:line="360" w:lineRule="auto"/>
        <w:ind w:left="0" w:firstLine="567"/>
        <w:jc w:val="both"/>
        <w:rPr>
          <w:sz w:val="24"/>
          <w:szCs w:val="24"/>
          <w:lang w:eastAsia="ru-RU"/>
        </w:rPr>
      </w:pPr>
      <w:bookmarkStart w:id="41" w:name="_Hlk112445716"/>
      <w:r w:rsidRPr="0038685E">
        <w:rPr>
          <w:sz w:val="24"/>
          <w:szCs w:val="24"/>
          <w:lang w:eastAsia="ru-RU"/>
        </w:rPr>
        <w:t>Примечания:</w:t>
      </w:r>
    </w:p>
    <w:p w14:paraId="247B43AD" w14:textId="649834B6"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Pr="0038685E">
        <w:rPr>
          <w:sz w:val="24"/>
          <w:szCs w:val="24"/>
          <w:lang w:eastAsia="ru-RU"/>
        </w:rPr>
        <w:t xml:space="preserve">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w:t>
      </w:r>
      <w:proofErr w:type="gramStart"/>
      <w:r w:rsidRPr="0038685E">
        <w:rPr>
          <w:sz w:val="24"/>
          <w:szCs w:val="24"/>
          <w:lang w:eastAsia="ru-RU"/>
        </w:rPr>
        <w:t>Р</w:t>
      </w:r>
      <w:proofErr w:type="gramEnd"/>
      <w:r w:rsidRPr="0038685E">
        <w:rPr>
          <w:sz w:val="24"/>
          <w:szCs w:val="24"/>
          <w:lang w:eastAsia="ru-RU"/>
        </w:rPr>
        <w:t xml:space="preserve">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2. </w:t>
      </w:r>
      <w:proofErr w:type="gramStart"/>
      <w:r w:rsidRPr="0038685E">
        <w:rPr>
          <w:sz w:val="24"/>
          <w:szCs w:val="24"/>
          <w:lang w:eastAsia="ru-RU"/>
        </w:rPr>
        <w:t xml:space="preserve">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w:t>
      </w:r>
      <w:r w:rsidRPr="00AB0A4E">
        <w:rPr>
          <w:sz w:val="24"/>
          <w:szCs w:val="24"/>
          <w:lang w:eastAsia="ru-RU"/>
        </w:rPr>
        <w:t xml:space="preserve">времени в пределах 12-24 ч, определяемый операторами котельных в зависимости от </w:t>
      </w:r>
      <w:r w:rsidRPr="0038685E">
        <w:rPr>
          <w:sz w:val="24"/>
          <w:szCs w:val="24"/>
          <w:lang w:eastAsia="ru-RU"/>
        </w:rPr>
        <w:t>длины сетей, климатических условий и других факторов.</w:t>
      </w:r>
      <w:proofErr w:type="gramEnd"/>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Отклонение фактической среднесуточной температуры обратной воды из тепловой сети может превышать </w:t>
      </w:r>
      <w:proofErr w:type="gramStart"/>
      <w:r w:rsidRPr="0038685E">
        <w:rPr>
          <w:sz w:val="24"/>
          <w:szCs w:val="24"/>
          <w:lang w:eastAsia="ru-RU"/>
        </w:rPr>
        <w:t>заданную</w:t>
      </w:r>
      <w:proofErr w:type="gramEnd"/>
      <w:r w:rsidRPr="0038685E">
        <w:rPr>
          <w:sz w:val="24"/>
          <w:szCs w:val="24"/>
          <w:lang w:eastAsia="ru-RU"/>
        </w:rPr>
        <w:t xml:space="preserve">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w:t>
      </w:r>
      <w:proofErr w:type="gramStart"/>
      <w:r w:rsidRPr="0038685E">
        <w:rPr>
          <w:sz w:val="24"/>
          <w:szCs w:val="24"/>
          <w:lang w:eastAsia="ru-RU"/>
        </w:rPr>
        <w:t xml:space="preserve"> °С</w:t>
      </w:r>
      <w:proofErr w:type="gramEnd"/>
      <w:r w:rsidRPr="0038685E">
        <w:rPr>
          <w:sz w:val="24"/>
          <w:szCs w:val="24"/>
          <w:lang w:eastAsia="ru-RU"/>
        </w:rPr>
        <w:t xml:space="preserve">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w:t>
      </w:r>
      <w:proofErr w:type="gramStart"/>
      <w:r w:rsidRPr="0038685E">
        <w:rPr>
          <w:sz w:val="24"/>
          <w:szCs w:val="24"/>
          <w:lang w:eastAsia="ru-RU"/>
        </w:rPr>
        <w:t>°С</w:t>
      </w:r>
      <w:proofErr w:type="gramEnd"/>
      <w:r w:rsidRPr="0038685E">
        <w:rPr>
          <w:sz w:val="24"/>
          <w:szCs w:val="24"/>
          <w:lang w:eastAsia="ru-RU"/>
        </w:rPr>
        <w:t xml:space="preserve">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продолжительности светового дня  22 декабря 0</w:t>
      </w:r>
      <w:proofErr w:type="gramStart"/>
      <w:r w:rsidRPr="0038685E">
        <w:rPr>
          <w:sz w:val="24"/>
          <w:szCs w:val="24"/>
          <w:lang w:eastAsia="ru-RU"/>
        </w:rPr>
        <w:t xml:space="preserve"> °С</w:t>
      </w:r>
      <w:proofErr w:type="gramEnd"/>
      <w:r w:rsidRPr="0038685E">
        <w:rPr>
          <w:sz w:val="24"/>
          <w:szCs w:val="24"/>
          <w:lang w:eastAsia="ru-RU"/>
        </w:rPr>
        <w:t xml:space="preserve">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 xml:space="preserve">4. обеспеченность температурного графика потребителей соблюдается при условии соответствия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w:t>
      </w:r>
      <w:proofErr w:type="gramStart"/>
      <w:r w:rsidRPr="0038685E">
        <w:rPr>
          <w:sz w:val="24"/>
          <w:szCs w:val="24"/>
          <w:lang w:eastAsia="ru-RU"/>
        </w:rPr>
        <w:t>проектным</w:t>
      </w:r>
      <w:proofErr w:type="gramEnd"/>
      <w:r w:rsidRPr="0038685E">
        <w:rPr>
          <w:sz w:val="24"/>
          <w:szCs w:val="24"/>
          <w:lang w:eastAsia="ru-RU"/>
        </w:rPr>
        <w:t xml:space="preserve"> или нормированным для региона (гидравлическое сопротивление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номинальный расход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максимальное и минимальное избыточное давление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 номинальный тепловой поток </w:t>
      </w:r>
      <w:proofErr w:type="spellStart"/>
      <w:r w:rsidRPr="0038685E">
        <w:rPr>
          <w:sz w:val="24"/>
          <w:szCs w:val="24"/>
          <w:lang w:eastAsia="ru-RU"/>
        </w:rPr>
        <w:t>теплопотребляющих</w:t>
      </w:r>
      <w:proofErr w:type="spellEnd"/>
      <w:r w:rsidRPr="0038685E">
        <w:rPr>
          <w:sz w:val="24"/>
          <w:szCs w:val="24"/>
          <w:lang w:eastAsia="ru-RU"/>
        </w:rPr>
        <w:t xml:space="preserve"> установок)</w:t>
      </w:r>
    </w:p>
    <w:p w14:paraId="7CCF36F7" w14:textId="77777777" w:rsidR="006C6C07" w:rsidRPr="0038685E" w:rsidRDefault="006C6C07" w:rsidP="004B14B5">
      <w:pPr>
        <w:spacing w:line="360" w:lineRule="auto"/>
        <w:ind w:firstLine="567"/>
        <w:jc w:val="both"/>
      </w:pPr>
      <w:proofErr w:type="gramStart"/>
      <w:r w:rsidRPr="0038685E">
        <w:lastRenderedPageBreak/>
        <w:t xml:space="preserve">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w:t>
      </w:r>
      <w:proofErr w:type="spellStart"/>
      <w:r w:rsidRPr="0038685E">
        <w:t>теплопотребляющих</w:t>
      </w:r>
      <w:proofErr w:type="spellEnd"/>
      <w:r w:rsidRPr="0038685E">
        <w:t xml:space="preserve"> установок».</w:t>
      </w:r>
      <w:proofErr w:type="gramEnd"/>
    </w:p>
    <w:bookmarkEnd w:id="41"/>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2" w:name="_Toc164072934"/>
      <w:r w:rsidRPr="0038685E">
        <w:rPr>
          <w:rFonts w:ascii="Times New Roman" w:hAnsi="Times New Roman"/>
          <w:b/>
          <w:i w:val="0"/>
          <w:sz w:val="24"/>
          <w:szCs w:val="24"/>
          <w:lang w:val="ru-RU"/>
        </w:rPr>
        <w:t>3) среднегодовая загрузка оборудования</w:t>
      </w:r>
      <w:bookmarkEnd w:id="42"/>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77777777"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677F85" w14:paraId="69B69D17" w14:textId="77777777" w:rsidTr="00677F85">
        <w:trPr>
          <w:trHeight w:val="1285"/>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0ADD" w14:textId="77777777" w:rsidR="00677F85" w:rsidRDefault="00677F85">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5CF59DDF" w14:textId="77777777" w:rsidR="00677F85" w:rsidRDefault="00677F85">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55B648D4" w14:textId="77777777" w:rsidR="00677F85" w:rsidRDefault="00677F85">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4D14DE88" w14:textId="77777777" w:rsidR="00677F85" w:rsidRDefault="00677F85">
            <w:pPr>
              <w:jc w:val="center"/>
              <w:rPr>
                <w:color w:val="000000"/>
                <w:sz w:val="18"/>
                <w:szCs w:val="18"/>
              </w:rPr>
            </w:pPr>
            <w:r>
              <w:rPr>
                <w:color w:val="000000"/>
                <w:sz w:val="18"/>
                <w:szCs w:val="18"/>
              </w:rPr>
              <w:t xml:space="preserve">Количество часов работы, часов в </w:t>
            </w:r>
            <w:proofErr w:type="spellStart"/>
            <w:r>
              <w:rPr>
                <w:color w:val="000000"/>
                <w:sz w:val="18"/>
                <w:szCs w:val="18"/>
              </w:rPr>
              <w:t>от</w:t>
            </w:r>
            <w:proofErr w:type="gramStart"/>
            <w:r>
              <w:rPr>
                <w:color w:val="000000"/>
                <w:sz w:val="18"/>
                <w:szCs w:val="18"/>
              </w:rPr>
              <w:t>.п</w:t>
            </w:r>
            <w:proofErr w:type="spellEnd"/>
            <w:proofErr w:type="gramEnd"/>
            <w:r>
              <w:rPr>
                <w:color w:val="000000"/>
                <w:sz w:val="18"/>
                <w:szCs w:val="18"/>
              </w:rPr>
              <w:t>.</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4A9E85D" w14:textId="77777777" w:rsidR="00677F85" w:rsidRDefault="00677F85">
            <w:pPr>
              <w:jc w:val="center"/>
              <w:rPr>
                <w:color w:val="000000"/>
                <w:sz w:val="18"/>
                <w:szCs w:val="18"/>
              </w:rPr>
            </w:pPr>
            <w:r>
              <w:rPr>
                <w:color w:val="000000"/>
                <w:sz w:val="18"/>
                <w:szCs w:val="18"/>
              </w:rPr>
              <w:t>Располагаемая т/мощность, Гкал/</w:t>
            </w:r>
            <w:proofErr w:type="gramStart"/>
            <w:r>
              <w:rPr>
                <w:color w:val="000000"/>
                <w:sz w:val="18"/>
                <w:szCs w:val="18"/>
              </w:rPr>
              <w:t>ч</w:t>
            </w:r>
            <w:proofErr w:type="gramEnd"/>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75441345" w14:textId="77777777" w:rsidR="00677F85" w:rsidRDefault="00677F85">
            <w:pPr>
              <w:jc w:val="center"/>
              <w:rPr>
                <w:color w:val="000000"/>
                <w:sz w:val="18"/>
                <w:szCs w:val="18"/>
              </w:rPr>
            </w:pPr>
            <w:r>
              <w:rPr>
                <w:color w:val="000000"/>
                <w:sz w:val="18"/>
                <w:szCs w:val="18"/>
              </w:rPr>
              <w:t xml:space="preserve">Среднечасовой отпуск т/энергии за </w:t>
            </w:r>
            <w:proofErr w:type="spellStart"/>
            <w:r>
              <w:rPr>
                <w:color w:val="000000"/>
                <w:sz w:val="18"/>
                <w:szCs w:val="18"/>
              </w:rPr>
              <w:t>отопитель</w:t>
            </w:r>
            <w:proofErr w:type="spellEnd"/>
            <w:r>
              <w:rPr>
                <w:color w:val="000000"/>
                <w:sz w:val="18"/>
                <w:szCs w:val="18"/>
              </w:rPr>
              <w:t>. период, Гкал/</w:t>
            </w:r>
            <w:proofErr w:type="gramStart"/>
            <w:r>
              <w:rPr>
                <w:color w:val="000000"/>
                <w:sz w:val="18"/>
                <w:szCs w:val="18"/>
              </w:rPr>
              <w:t>ч</w:t>
            </w:r>
            <w:proofErr w:type="gramEnd"/>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4FA435F3" w14:textId="77777777" w:rsidR="00677F85" w:rsidRDefault="00677F85">
            <w:pPr>
              <w:jc w:val="center"/>
              <w:rPr>
                <w:color w:val="000000"/>
                <w:sz w:val="18"/>
                <w:szCs w:val="18"/>
              </w:rPr>
            </w:pPr>
            <w:proofErr w:type="spellStart"/>
            <w:r>
              <w:rPr>
                <w:color w:val="000000"/>
                <w:sz w:val="18"/>
                <w:szCs w:val="18"/>
              </w:rPr>
              <w:t>Среднерасчетная</w:t>
            </w:r>
            <w:proofErr w:type="spellEnd"/>
            <w:r>
              <w:rPr>
                <w:color w:val="000000"/>
                <w:sz w:val="18"/>
                <w:szCs w:val="18"/>
              </w:rPr>
              <w:t xml:space="preserve"> загрузка котельной за </w:t>
            </w:r>
            <w:proofErr w:type="spellStart"/>
            <w:r>
              <w:rPr>
                <w:color w:val="000000"/>
                <w:sz w:val="18"/>
                <w:szCs w:val="18"/>
              </w:rPr>
              <w:t>отопитель</w:t>
            </w:r>
            <w:proofErr w:type="spellEnd"/>
            <w:r>
              <w:rPr>
                <w:color w:val="000000"/>
                <w:sz w:val="18"/>
                <w:szCs w:val="18"/>
              </w:rPr>
              <w:t>. период, %</w:t>
            </w:r>
          </w:p>
        </w:tc>
      </w:tr>
      <w:tr w:rsidR="000449AC" w14:paraId="47B30B99" w14:textId="77777777" w:rsidTr="00677F85">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1DB57830" w14:textId="77777777" w:rsidR="000449AC" w:rsidRDefault="000449AC" w:rsidP="000449AC">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590" w:type="pct"/>
            <w:tcBorders>
              <w:top w:val="nil"/>
              <w:left w:val="nil"/>
              <w:bottom w:val="single" w:sz="4" w:space="0" w:color="auto"/>
              <w:right w:val="single" w:sz="4" w:space="0" w:color="auto"/>
            </w:tcBorders>
            <w:shd w:val="clear" w:color="auto" w:fill="auto"/>
            <w:vAlign w:val="center"/>
            <w:hideMark/>
          </w:tcPr>
          <w:p w14:paraId="55D09471" w14:textId="29B28760" w:rsidR="000449AC" w:rsidRDefault="000449AC" w:rsidP="000449AC">
            <w:pPr>
              <w:jc w:val="center"/>
              <w:rPr>
                <w:color w:val="000000"/>
                <w:sz w:val="18"/>
                <w:szCs w:val="18"/>
              </w:rPr>
            </w:pPr>
            <w:r>
              <w:rPr>
                <w:color w:val="000000"/>
                <w:sz w:val="18"/>
                <w:szCs w:val="18"/>
              </w:rPr>
              <w:t>2023</w:t>
            </w:r>
          </w:p>
        </w:tc>
        <w:tc>
          <w:tcPr>
            <w:tcW w:w="599" w:type="pct"/>
            <w:tcBorders>
              <w:top w:val="nil"/>
              <w:left w:val="nil"/>
              <w:bottom w:val="single" w:sz="4" w:space="0" w:color="auto"/>
              <w:right w:val="single" w:sz="4" w:space="0" w:color="auto"/>
            </w:tcBorders>
            <w:shd w:val="clear" w:color="auto" w:fill="auto"/>
            <w:noWrap/>
            <w:vAlign w:val="center"/>
            <w:hideMark/>
          </w:tcPr>
          <w:p w14:paraId="3DDB8612" w14:textId="4302A6B2" w:rsidR="000449AC" w:rsidRDefault="000449AC" w:rsidP="000449AC">
            <w:pPr>
              <w:jc w:val="center"/>
              <w:rPr>
                <w:color w:val="000000"/>
                <w:sz w:val="18"/>
                <w:szCs w:val="18"/>
              </w:rPr>
            </w:pPr>
            <w:r>
              <w:rPr>
                <w:color w:val="000000"/>
                <w:sz w:val="18"/>
                <w:szCs w:val="18"/>
              </w:rPr>
              <w:t>2404,7</w:t>
            </w:r>
          </w:p>
        </w:tc>
        <w:tc>
          <w:tcPr>
            <w:tcW w:w="634" w:type="pct"/>
            <w:tcBorders>
              <w:top w:val="nil"/>
              <w:left w:val="nil"/>
              <w:bottom w:val="single" w:sz="4" w:space="0" w:color="auto"/>
              <w:right w:val="single" w:sz="4" w:space="0" w:color="auto"/>
            </w:tcBorders>
            <w:shd w:val="clear" w:color="auto" w:fill="auto"/>
            <w:vAlign w:val="center"/>
            <w:hideMark/>
          </w:tcPr>
          <w:p w14:paraId="29B34445" w14:textId="41B48E07" w:rsidR="000449AC" w:rsidRDefault="000449AC" w:rsidP="000449AC">
            <w:pPr>
              <w:jc w:val="center"/>
              <w:rPr>
                <w:color w:val="000000"/>
                <w:sz w:val="18"/>
                <w:szCs w:val="18"/>
              </w:rPr>
            </w:pPr>
            <w:r>
              <w:rPr>
                <w:color w:val="000000"/>
                <w:sz w:val="18"/>
                <w:szCs w:val="18"/>
              </w:rPr>
              <w:t>5016</w:t>
            </w:r>
          </w:p>
        </w:tc>
        <w:tc>
          <w:tcPr>
            <w:tcW w:w="762" w:type="pct"/>
            <w:tcBorders>
              <w:top w:val="nil"/>
              <w:left w:val="nil"/>
              <w:bottom w:val="single" w:sz="4" w:space="0" w:color="auto"/>
              <w:right w:val="single" w:sz="4" w:space="0" w:color="auto"/>
            </w:tcBorders>
            <w:shd w:val="clear" w:color="auto" w:fill="auto"/>
            <w:vAlign w:val="center"/>
            <w:hideMark/>
          </w:tcPr>
          <w:p w14:paraId="5D4EDBD6" w14:textId="5441B4A5" w:rsidR="000449AC" w:rsidRDefault="000449AC" w:rsidP="000449AC">
            <w:pPr>
              <w:jc w:val="center"/>
              <w:rPr>
                <w:color w:val="000000"/>
                <w:sz w:val="18"/>
                <w:szCs w:val="18"/>
              </w:rPr>
            </w:pPr>
            <w:r>
              <w:rPr>
                <w:color w:val="000000"/>
                <w:sz w:val="18"/>
                <w:szCs w:val="18"/>
              </w:rPr>
              <w:t>1,68</w:t>
            </w:r>
          </w:p>
        </w:tc>
        <w:tc>
          <w:tcPr>
            <w:tcW w:w="786" w:type="pct"/>
            <w:tcBorders>
              <w:top w:val="nil"/>
              <w:left w:val="nil"/>
              <w:bottom w:val="single" w:sz="4" w:space="0" w:color="auto"/>
              <w:right w:val="single" w:sz="4" w:space="0" w:color="auto"/>
            </w:tcBorders>
            <w:shd w:val="clear" w:color="auto" w:fill="auto"/>
            <w:vAlign w:val="center"/>
            <w:hideMark/>
          </w:tcPr>
          <w:p w14:paraId="3554999A" w14:textId="01C15DF6" w:rsidR="000449AC" w:rsidRDefault="000449AC" w:rsidP="000449AC">
            <w:pPr>
              <w:jc w:val="center"/>
              <w:rPr>
                <w:color w:val="000000"/>
                <w:sz w:val="18"/>
                <w:szCs w:val="18"/>
              </w:rPr>
            </w:pPr>
            <w:r>
              <w:rPr>
                <w:color w:val="000000"/>
                <w:sz w:val="18"/>
                <w:szCs w:val="18"/>
              </w:rPr>
              <w:t>0,479</w:t>
            </w:r>
          </w:p>
        </w:tc>
        <w:tc>
          <w:tcPr>
            <w:tcW w:w="869" w:type="pct"/>
            <w:tcBorders>
              <w:top w:val="nil"/>
              <w:left w:val="nil"/>
              <w:bottom w:val="single" w:sz="4" w:space="0" w:color="auto"/>
              <w:right w:val="single" w:sz="4" w:space="0" w:color="auto"/>
            </w:tcBorders>
            <w:shd w:val="clear" w:color="auto" w:fill="auto"/>
            <w:vAlign w:val="center"/>
            <w:hideMark/>
          </w:tcPr>
          <w:p w14:paraId="09958243" w14:textId="5C460DF0" w:rsidR="000449AC" w:rsidRDefault="000449AC" w:rsidP="000449AC">
            <w:pPr>
              <w:jc w:val="center"/>
              <w:rPr>
                <w:color w:val="000000"/>
                <w:sz w:val="18"/>
                <w:szCs w:val="18"/>
              </w:rPr>
            </w:pPr>
            <w:r>
              <w:rPr>
                <w:color w:val="000000"/>
                <w:sz w:val="18"/>
                <w:szCs w:val="18"/>
              </w:rPr>
              <w:t>28,54%</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3" w:name="_Toc164072935"/>
      <w:r w:rsidRPr="0038685E">
        <w:rPr>
          <w:rFonts w:ascii="Times New Roman" w:hAnsi="Times New Roman"/>
          <w:b/>
          <w:i w:val="0"/>
          <w:sz w:val="24"/>
          <w:szCs w:val="24"/>
          <w:lang w:val="ru-RU"/>
        </w:rPr>
        <w:t>и) способы учета тепла, отпущенного в тепловые сети</w:t>
      </w:r>
      <w:bookmarkEnd w:id="43"/>
    </w:p>
    <w:p w14:paraId="6D9D9E17" w14:textId="23C7DFBE"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677F85" w14:paraId="24F8ED9F" w14:textId="77777777" w:rsidTr="00677F85">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0C3DD" w14:textId="77777777" w:rsidR="00677F85" w:rsidRDefault="00677F85">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1D56C3BD" w14:textId="77777777" w:rsidR="00677F85" w:rsidRDefault="00677F85">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249FE3F5" w14:textId="77777777" w:rsidR="00677F85" w:rsidRDefault="00677F85">
            <w:pPr>
              <w:jc w:val="center"/>
              <w:rPr>
                <w:b/>
                <w:bCs/>
                <w:color w:val="000000"/>
                <w:sz w:val="18"/>
                <w:szCs w:val="18"/>
              </w:rPr>
            </w:pPr>
            <w:r>
              <w:rPr>
                <w:b/>
                <w:bCs/>
                <w:color w:val="000000"/>
                <w:sz w:val="18"/>
                <w:szCs w:val="18"/>
              </w:rPr>
              <w:t>Способ учета тепловой энергии</w:t>
            </w:r>
          </w:p>
        </w:tc>
      </w:tr>
      <w:tr w:rsidR="00677F85" w14:paraId="18E80AC4" w14:textId="77777777" w:rsidTr="00677F85">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7CC0A867" w14:textId="77777777" w:rsidR="00677F85" w:rsidRDefault="00677F85">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060967BD" w14:textId="77777777" w:rsidR="00677F85" w:rsidRDefault="00677F85">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2135" w:type="pct"/>
            <w:tcBorders>
              <w:top w:val="nil"/>
              <w:left w:val="nil"/>
              <w:bottom w:val="single" w:sz="4" w:space="0" w:color="auto"/>
              <w:right w:val="single" w:sz="4" w:space="0" w:color="auto"/>
            </w:tcBorders>
            <w:shd w:val="clear" w:color="auto" w:fill="auto"/>
            <w:vAlign w:val="center"/>
            <w:hideMark/>
          </w:tcPr>
          <w:p w14:paraId="31DD7BED" w14:textId="77777777" w:rsidR="00677F85" w:rsidRDefault="00677F85">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4" w:name="_Toc164072936"/>
      <w:r w:rsidRPr="0038685E">
        <w:rPr>
          <w:rFonts w:ascii="Times New Roman" w:hAnsi="Times New Roman"/>
          <w:b/>
          <w:i w:val="0"/>
          <w:sz w:val="24"/>
          <w:szCs w:val="24"/>
          <w:lang w:val="ru-RU"/>
        </w:rPr>
        <w:t>к) статистика отказов и восстановлений оборудования источников тепловой энергии</w:t>
      </w:r>
      <w:bookmarkEnd w:id="44"/>
    </w:p>
    <w:p w14:paraId="171E14A8" w14:textId="79B1F045" w:rsidR="006C6C07" w:rsidRPr="0038685E" w:rsidRDefault="006C6C07" w:rsidP="0000756B">
      <w:pPr>
        <w:pStyle w:val="a3"/>
        <w:spacing w:after="0" w:line="360" w:lineRule="auto"/>
        <w:ind w:left="0" w:firstLine="567"/>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w:t>
      </w:r>
      <w:proofErr w:type="gramStart"/>
      <w:r w:rsidRPr="0038685E">
        <w:rPr>
          <w:sz w:val="24"/>
          <w:szCs w:val="24"/>
        </w:rPr>
        <w:t xml:space="preserve">а </w:t>
      </w:r>
      <w:r w:rsidR="00791D79" w:rsidRPr="00791D79">
        <w:rPr>
          <w:sz w:val="24"/>
          <w:szCs w:val="24"/>
        </w:rPr>
        <w:t>ООО</w:t>
      </w:r>
      <w:proofErr w:type="gramEnd"/>
      <w:r w:rsidR="00791D79" w:rsidRPr="00791D79">
        <w:rPr>
          <w:sz w:val="24"/>
          <w:szCs w:val="24"/>
        </w:rPr>
        <w:t xml:space="preserve">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14:paraId="74142391" w14:textId="77777777" w:rsidTr="0068792D">
        <w:trPr>
          <w:trHeight w:val="720"/>
        </w:trPr>
        <w:tc>
          <w:tcPr>
            <w:tcW w:w="76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817C7" w14:textId="77777777" w:rsidR="00791D79" w:rsidRDefault="00791D79">
            <w:pPr>
              <w:jc w:val="center"/>
              <w:rPr>
                <w:color w:val="000000"/>
                <w:sz w:val="18"/>
                <w:szCs w:val="18"/>
              </w:rPr>
            </w:pPr>
            <w:r>
              <w:rPr>
                <w:color w:val="000000"/>
                <w:sz w:val="18"/>
                <w:szCs w:val="18"/>
              </w:rPr>
              <w:t>Муниципальное образование</w:t>
            </w:r>
          </w:p>
        </w:tc>
        <w:tc>
          <w:tcPr>
            <w:tcW w:w="2116" w:type="pct"/>
            <w:gridSpan w:val="5"/>
            <w:tcBorders>
              <w:top w:val="single" w:sz="8" w:space="0" w:color="000000"/>
              <w:left w:val="nil"/>
              <w:bottom w:val="single" w:sz="8" w:space="0" w:color="000000"/>
              <w:right w:val="single" w:sz="8" w:space="0" w:color="000000"/>
            </w:tcBorders>
            <w:shd w:val="clear" w:color="auto" w:fill="auto"/>
            <w:vAlign w:val="center"/>
            <w:hideMark/>
          </w:tcPr>
          <w:p w14:paraId="1254EB09"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18" w:type="pct"/>
            <w:gridSpan w:val="5"/>
            <w:tcBorders>
              <w:top w:val="single" w:sz="8" w:space="0" w:color="000000"/>
              <w:left w:val="nil"/>
              <w:bottom w:val="single" w:sz="8" w:space="0" w:color="000000"/>
              <w:right w:val="single" w:sz="8" w:space="0" w:color="000000"/>
            </w:tcBorders>
            <w:shd w:val="clear" w:color="auto" w:fill="auto"/>
            <w:vAlign w:val="center"/>
            <w:hideMark/>
          </w:tcPr>
          <w:p w14:paraId="5EC98585"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68792D" w14:paraId="301FDCC5" w14:textId="77777777" w:rsidTr="0068792D">
        <w:trPr>
          <w:trHeight w:val="300"/>
        </w:trPr>
        <w:tc>
          <w:tcPr>
            <w:tcW w:w="766" w:type="pct"/>
            <w:vMerge/>
            <w:tcBorders>
              <w:top w:val="single" w:sz="8" w:space="0" w:color="000000"/>
              <w:left w:val="single" w:sz="8" w:space="0" w:color="000000"/>
              <w:bottom w:val="single" w:sz="8" w:space="0" w:color="000000"/>
              <w:right w:val="single" w:sz="8" w:space="0" w:color="000000"/>
            </w:tcBorders>
            <w:vAlign w:val="center"/>
            <w:hideMark/>
          </w:tcPr>
          <w:p w14:paraId="43A5733A" w14:textId="77777777" w:rsidR="0068792D" w:rsidRDefault="0068792D" w:rsidP="0068792D">
            <w:pPr>
              <w:rPr>
                <w:color w:val="000000"/>
                <w:sz w:val="18"/>
                <w:szCs w:val="18"/>
              </w:rPr>
            </w:pPr>
          </w:p>
        </w:tc>
        <w:tc>
          <w:tcPr>
            <w:tcW w:w="423" w:type="pct"/>
            <w:tcBorders>
              <w:top w:val="nil"/>
              <w:left w:val="nil"/>
              <w:bottom w:val="single" w:sz="8" w:space="0" w:color="000000"/>
              <w:right w:val="single" w:sz="8" w:space="0" w:color="000000"/>
            </w:tcBorders>
            <w:shd w:val="clear" w:color="auto" w:fill="auto"/>
            <w:vAlign w:val="center"/>
            <w:hideMark/>
          </w:tcPr>
          <w:p w14:paraId="3D425428" w14:textId="0270682E" w:rsidR="0068792D" w:rsidRDefault="0068792D" w:rsidP="0068792D">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34A36570" w14:textId="5A94EE8C" w:rsidR="0068792D" w:rsidRDefault="0068792D" w:rsidP="0068792D">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7B774A88" w14:textId="2379E514" w:rsidR="0068792D" w:rsidRDefault="0068792D" w:rsidP="0068792D">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2A73433C" w14:textId="7864FDD0" w:rsidR="0068792D" w:rsidRDefault="0068792D" w:rsidP="0068792D">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22E72A24" w14:textId="60528478" w:rsidR="0068792D" w:rsidRDefault="0068792D" w:rsidP="0068792D">
            <w:pPr>
              <w:jc w:val="center"/>
              <w:rPr>
                <w:b/>
                <w:bCs/>
                <w:color w:val="000000"/>
                <w:sz w:val="18"/>
                <w:szCs w:val="18"/>
              </w:rPr>
            </w:pPr>
            <w:r>
              <w:rPr>
                <w:b/>
                <w:bCs/>
                <w:color w:val="000000"/>
                <w:sz w:val="18"/>
                <w:szCs w:val="18"/>
              </w:rPr>
              <w:t>2023</w:t>
            </w:r>
          </w:p>
        </w:tc>
        <w:tc>
          <w:tcPr>
            <w:tcW w:w="423" w:type="pct"/>
            <w:tcBorders>
              <w:top w:val="nil"/>
              <w:left w:val="nil"/>
              <w:bottom w:val="single" w:sz="8" w:space="0" w:color="000000"/>
              <w:right w:val="single" w:sz="8" w:space="0" w:color="000000"/>
            </w:tcBorders>
            <w:shd w:val="clear" w:color="auto" w:fill="auto"/>
            <w:vAlign w:val="center"/>
            <w:hideMark/>
          </w:tcPr>
          <w:p w14:paraId="19487CA6" w14:textId="118594FD" w:rsidR="0068792D" w:rsidRDefault="0068792D" w:rsidP="0068792D">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0CE2B06B" w14:textId="4FBA990E" w:rsidR="0068792D" w:rsidRDefault="0068792D" w:rsidP="0068792D">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6F96B09D" w14:textId="29C80EDE" w:rsidR="0068792D" w:rsidRDefault="0068792D" w:rsidP="0068792D">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03027CA3" w14:textId="43FFE521" w:rsidR="0068792D" w:rsidRDefault="0068792D" w:rsidP="0068792D">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11742799" w14:textId="3DB03A7C" w:rsidR="0068792D" w:rsidRDefault="0068792D" w:rsidP="0068792D">
            <w:pPr>
              <w:jc w:val="center"/>
              <w:rPr>
                <w:b/>
                <w:bCs/>
                <w:color w:val="000000"/>
                <w:sz w:val="18"/>
                <w:szCs w:val="18"/>
              </w:rPr>
            </w:pPr>
            <w:r>
              <w:rPr>
                <w:b/>
                <w:bCs/>
                <w:color w:val="000000"/>
                <w:sz w:val="18"/>
                <w:szCs w:val="18"/>
              </w:rPr>
              <w:t>2023</w:t>
            </w:r>
          </w:p>
        </w:tc>
      </w:tr>
      <w:tr w:rsidR="00791D79" w14:paraId="5DB6B8EE" w14:textId="77777777" w:rsidTr="0068792D">
        <w:trPr>
          <w:trHeight w:val="300"/>
        </w:trPr>
        <w:tc>
          <w:tcPr>
            <w:tcW w:w="766" w:type="pct"/>
            <w:tcBorders>
              <w:top w:val="nil"/>
              <w:left w:val="single" w:sz="8" w:space="0" w:color="000000"/>
              <w:bottom w:val="single" w:sz="8" w:space="0" w:color="000000"/>
              <w:right w:val="single" w:sz="8" w:space="0" w:color="000000"/>
            </w:tcBorders>
            <w:shd w:val="clear" w:color="auto" w:fill="auto"/>
            <w:vAlign w:val="center"/>
            <w:hideMark/>
          </w:tcPr>
          <w:p w14:paraId="51654749" w14:textId="03F4257D" w:rsidR="00791D79" w:rsidRDefault="00DF560E">
            <w:pPr>
              <w:jc w:val="center"/>
              <w:rPr>
                <w:color w:val="000000"/>
                <w:sz w:val="18"/>
                <w:szCs w:val="18"/>
              </w:rPr>
            </w:pPr>
            <w:proofErr w:type="spellStart"/>
            <w:r>
              <w:rPr>
                <w:color w:val="000000"/>
                <w:sz w:val="18"/>
                <w:szCs w:val="18"/>
              </w:rPr>
              <w:t>Новское</w:t>
            </w:r>
            <w:proofErr w:type="spellEnd"/>
            <w:r>
              <w:rPr>
                <w:color w:val="000000"/>
                <w:sz w:val="18"/>
                <w:szCs w:val="18"/>
              </w:rPr>
              <w:t xml:space="preserve"> </w:t>
            </w:r>
            <w:r w:rsidR="00791D79">
              <w:rPr>
                <w:color w:val="000000"/>
                <w:sz w:val="18"/>
                <w:szCs w:val="18"/>
              </w:rPr>
              <w:t>СП</w:t>
            </w:r>
          </w:p>
        </w:tc>
        <w:tc>
          <w:tcPr>
            <w:tcW w:w="423" w:type="pct"/>
            <w:tcBorders>
              <w:top w:val="nil"/>
              <w:left w:val="nil"/>
              <w:bottom w:val="single" w:sz="8" w:space="0" w:color="000000"/>
              <w:right w:val="single" w:sz="8" w:space="0" w:color="000000"/>
            </w:tcBorders>
            <w:shd w:val="clear" w:color="auto" w:fill="auto"/>
            <w:vAlign w:val="center"/>
            <w:hideMark/>
          </w:tcPr>
          <w:p w14:paraId="356C8D91"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207FC98C"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6163B97A"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49CF714F" w14:textId="77777777" w:rsidR="00791D79" w:rsidRDefault="00791D79">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363AC46F"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78E9CE9"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5264E2C"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299191F4" w14:textId="77777777" w:rsidR="00791D79" w:rsidRDefault="00791D79">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5098F84F" w14:textId="77777777" w:rsidR="00791D79" w:rsidRDefault="00791D79">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177AD128" w14:textId="77777777" w:rsidR="00791D79" w:rsidRDefault="00791D79">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5" w:name="_Toc164072937"/>
      <w:r w:rsidRPr="0038685E">
        <w:rPr>
          <w:rFonts w:ascii="Times New Roman" w:hAnsi="Times New Roman"/>
          <w:b/>
          <w:i w:val="0"/>
          <w:sz w:val="24"/>
          <w:szCs w:val="24"/>
          <w:lang w:val="ru-RU"/>
        </w:rPr>
        <w:lastRenderedPageBreak/>
        <w:t>л) предписания надзорных органов по запрещению дальнейшей эксплуатации источников тепловой энергии</w:t>
      </w:r>
      <w:bookmarkEnd w:id="45"/>
    </w:p>
    <w:p w14:paraId="6CAB5368" w14:textId="235577D0"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6" w:name="_Toc164072938"/>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6"/>
    </w:p>
    <w:p w14:paraId="6AB80CBF" w14:textId="20F8F62C"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47" w:name="_Toc164072939"/>
      <w:r w:rsidRPr="0038685E">
        <w:rPr>
          <w:rFonts w:ascii="Times New Roman" w:hAnsi="Times New Roman"/>
          <w:b/>
          <w:bCs/>
          <w:i w:val="0"/>
          <w:iCs w:val="0"/>
          <w:sz w:val="24"/>
          <w:szCs w:val="24"/>
          <w:lang w:val="ru-RU"/>
        </w:rPr>
        <w:t xml:space="preserve">н) описание </w:t>
      </w:r>
      <w:proofErr w:type="gramStart"/>
      <w:r w:rsidRPr="0038685E">
        <w:rPr>
          <w:rFonts w:ascii="Times New Roman" w:hAnsi="Times New Roman"/>
          <w:b/>
          <w:bCs/>
          <w:i w:val="0"/>
          <w:iCs w:val="0"/>
          <w:sz w:val="24"/>
          <w:szCs w:val="24"/>
          <w:lang w:val="ru-RU"/>
        </w:rPr>
        <w:t>изменений технических характеристик основного оборудования источников тепловой энергии</w:t>
      </w:r>
      <w:bookmarkEnd w:id="47"/>
      <w:proofErr w:type="gramEnd"/>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48" w:name="_Toc164072940"/>
      <w:r w:rsidRPr="0038685E">
        <w:rPr>
          <w:sz w:val="24"/>
          <w:szCs w:val="24"/>
          <w:lang w:val="ru-RU"/>
        </w:rPr>
        <w:lastRenderedPageBreak/>
        <w:t>ЧАСТЬ 3. «ТЕПЛОВЫЕ СЕТИ, СООРУЖЕНИЯ НА НИХ И ТЕПЛОВЫЕ ПУНКТЫ»</w:t>
      </w:r>
      <w:bookmarkEnd w:id="48"/>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49" w:name="_Toc164072941"/>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49"/>
    </w:p>
    <w:p w14:paraId="76DA3C11" w14:textId="0C36E490" w:rsidR="006C6C07" w:rsidRPr="00FA1D3B" w:rsidRDefault="006C6C07" w:rsidP="009A7151">
      <w:pPr>
        <w:spacing w:before="120" w:line="360" w:lineRule="auto"/>
        <w:ind w:firstLine="567"/>
        <w:jc w:val="both"/>
      </w:pPr>
      <w:r w:rsidRPr="0038685E">
        <w:t xml:space="preserve">В технологических зонах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proofErr w:type="spellStart"/>
      <w:r>
        <w:t>химочищенной</w:t>
      </w:r>
      <w:proofErr w:type="spellEnd"/>
      <w:r>
        <w:t xml:space="preserve"> водой.</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2C558735"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представлены </w:t>
      </w:r>
      <w:r w:rsidR="003458E2">
        <w:t>на рисунк</w:t>
      </w:r>
      <w:r w:rsidR="00677F85">
        <w:t>е</w:t>
      </w:r>
      <w:r w:rsidR="003458E2">
        <w:t xml:space="preserve"> 3</w:t>
      </w:r>
      <w:r w:rsidRPr="0038685E">
        <w:t>.</w:t>
      </w:r>
    </w:p>
    <w:p w14:paraId="6C8DFC9B" w14:textId="529BF2F2" w:rsidR="006C6C07" w:rsidRDefault="006C6C07" w:rsidP="00C0227C">
      <w:pPr>
        <w:pStyle w:val="7"/>
        <w:spacing w:before="0"/>
        <w:ind w:firstLine="709"/>
        <w:jc w:val="both"/>
        <w:rPr>
          <w:rFonts w:ascii="Times New Roman" w:hAnsi="Times New Roman"/>
          <w:b/>
          <w:i w:val="0"/>
          <w:sz w:val="24"/>
          <w:szCs w:val="24"/>
          <w:lang w:val="ru-RU"/>
        </w:rPr>
      </w:pPr>
      <w:bookmarkStart w:id="50" w:name="_Toc164072942"/>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0"/>
    </w:p>
    <w:p w14:paraId="43C42294" w14:textId="77777777" w:rsidR="003458E2" w:rsidRPr="003458E2" w:rsidRDefault="003458E2" w:rsidP="003458E2">
      <w:pPr>
        <w:rPr>
          <w:lang w:eastAsia="en-US"/>
        </w:rPr>
      </w:pPr>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5000" w:type="pct"/>
        <w:tblLook w:val="04A0" w:firstRow="1" w:lastRow="0" w:firstColumn="1" w:lastColumn="0" w:noHBand="0" w:noVBand="1"/>
      </w:tblPr>
      <w:tblGrid>
        <w:gridCol w:w="377"/>
        <w:gridCol w:w="1384"/>
        <w:gridCol w:w="894"/>
        <w:gridCol w:w="1368"/>
        <w:gridCol w:w="1045"/>
        <w:gridCol w:w="1045"/>
        <w:gridCol w:w="1368"/>
        <w:gridCol w:w="1045"/>
        <w:gridCol w:w="1045"/>
      </w:tblGrid>
      <w:tr w:rsidR="008B4E20" w14:paraId="36929068" w14:textId="77777777" w:rsidTr="008B4E20">
        <w:trPr>
          <w:trHeight w:val="225"/>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7203D" w14:textId="77777777" w:rsidR="008B4E20" w:rsidRDefault="008B4E20">
            <w:pPr>
              <w:jc w:val="center"/>
              <w:rPr>
                <w:b/>
                <w:bCs/>
                <w:color w:val="000000"/>
                <w:sz w:val="16"/>
                <w:szCs w:val="16"/>
              </w:rPr>
            </w:pPr>
            <w:r>
              <w:rPr>
                <w:b/>
                <w:bCs/>
                <w:color w:val="000000"/>
                <w:sz w:val="16"/>
                <w:szCs w:val="16"/>
              </w:rPr>
              <w:t>№</w:t>
            </w:r>
          </w:p>
        </w:tc>
        <w:tc>
          <w:tcPr>
            <w:tcW w:w="73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0C8BA5" w14:textId="77777777" w:rsidR="008B4E20" w:rsidRDefault="008B4E20">
            <w:pPr>
              <w:jc w:val="center"/>
              <w:rPr>
                <w:b/>
                <w:bCs/>
                <w:color w:val="000000"/>
                <w:sz w:val="16"/>
                <w:szCs w:val="16"/>
              </w:rPr>
            </w:pPr>
            <w:r>
              <w:rPr>
                <w:b/>
                <w:bCs/>
                <w:color w:val="000000"/>
                <w:sz w:val="16"/>
                <w:szCs w:val="16"/>
              </w:rPr>
              <w:t>Наименование котельных (адрес)</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5F75C" w14:textId="77777777" w:rsidR="008B4E20" w:rsidRDefault="008B4E20">
            <w:pPr>
              <w:jc w:val="center"/>
              <w:rPr>
                <w:b/>
                <w:bCs/>
                <w:color w:val="000000"/>
                <w:sz w:val="16"/>
                <w:szCs w:val="16"/>
              </w:rPr>
            </w:pPr>
            <w:r>
              <w:rPr>
                <w:b/>
                <w:bCs/>
                <w:color w:val="000000"/>
                <w:sz w:val="16"/>
                <w:szCs w:val="16"/>
              </w:rPr>
              <w:t xml:space="preserve">Диаметр, </w:t>
            </w:r>
            <w:proofErr w:type="gramStart"/>
            <w:r>
              <w:rPr>
                <w:b/>
                <w:bCs/>
                <w:color w:val="000000"/>
                <w:sz w:val="16"/>
                <w:szCs w:val="16"/>
              </w:rPr>
              <w:t>мм</w:t>
            </w:r>
            <w:proofErr w:type="gramEnd"/>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F43AA" w14:textId="77777777" w:rsidR="008B4E20" w:rsidRDefault="008B4E20">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1085" w:type="pct"/>
            <w:gridSpan w:val="2"/>
            <w:tcBorders>
              <w:top w:val="single" w:sz="4" w:space="0" w:color="auto"/>
              <w:left w:val="nil"/>
              <w:bottom w:val="single" w:sz="4" w:space="0" w:color="auto"/>
              <w:right w:val="single" w:sz="4" w:space="0" w:color="auto"/>
            </w:tcBorders>
            <w:shd w:val="clear" w:color="auto" w:fill="auto"/>
            <w:vAlign w:val="center"/>
            <w:hideMark/>
          </w:tcPr>
          <w:p w14:paraId="29D38FED" w14:textId="77777777" w:rsidR="008B4E20" w:rsidRDefault="008B4E20">
            <w:pPr>
              <w:jc w:val="center"/>
              <w:rPr>
                <w:b/>
                <w:bCs/>
                <w:color w:val="000000"/>
                <w:sz w:val="16"/>
                <w:szCs w:val="16"/>
              </w:rPr>
            </w:pPr>
            <w:r>
              <w:rPr>
                <w:b/>
                <w:bCs/>
                <w:color w:val="000000"/>
                <w:sz w:val="16"/>
                <w:szCs w:val="16"/>
              </w:rPr>
              <w:t>Отопление (2-тр)</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52F4B" w14:textId="77777777" w:rsidR="008B4E20" w:rsidRDefault="008B4E20">
            <w:pPr>
              <w:jc w:val="center"/>
              <w:rPr>
                <w:b/>
                <w:bCs/>
                <w:color w:val="000000"/>
                <w:sz w:val="16"/>
                <w:szCs w:val="16"/>
              </w:rPr>
            </w:pPr>
            <w:r>
              <w:rPr>
                <w:b/>
                <w:bCs/>
                <w:color w:val="000000"/>
                <w:sz w:val="16"/>
                <w:szCs w:val="16"/>
              </w:rPr>
              <w:t xml:space="preserve">Общая протяженность, </w:t>
            </w:r>
            <w:proofErr w:type="gramStart"/>
            <w:r>
              <w:rPr>
                <w:b/>
                <w:bCs/>
                <w:color w:val="000000"/>
                <w:sz w:val="16"/>
                <w:szCs w:val="16"/>
              </w:rPr>
              <w:t>м</w:t>
            </w:r>
            <w:proofErr w:type="gramEnd"/>
          </w:p>
        </w:tc>
        <w:tc>
          <w:tcPr>
            <w:tcW w:w="1092" w:type="pct"/>
            <w:gridSpan w:val="2"/>
            <w:tcBorders>
              <w:top w:val="single" w:sz="4" w:space="0" w:color="auto"/>
              <w:left w:val="nil"/>
              <w:bottom w:val="single" w:sz="4" w:space="0" w:color="auto"/>
              <w:right w:val="single" w:sz="4" w:space="0" w:color="auto"/>
            </w:tcBorders>
            <w:shd w:val="clear" w:color="auto" w:fill="auto"/>
            <w:vAlign w:val="center"/>
            <w:hideMark/>
          </w:tcPr>
          <w:p w14:paraId="5D3432ED" w14:textId="77777777" w:rsidR="008B4E20" w:rsidRDefault="008B4E20">
            <w:pPr>
              <w:jc w:val="center"/>
              <w:rPr>
                <w:b/>
                <w:bCs/>
                <w:color w:val="000000"/>
                <w:sz w:val="16"/>
                <w:szCs w:val="16"/>
              </w:rPr>
            </w:pPr>
            <w:r>
              <w:rPr>
                <w:b/>
                <w:bCs/>
                <w:color w:val="000000"/>
                <w:sz w:val="16"/>
                <w:szCs w:val="16"/>
              </w:rPr>
              <w:t>Горячее водоснабжение  (1-тр.)</w:t>
            </w:r>
          </w:p>
        </w:tc>
      </w:tr>
      <w:tr w:rsidR="008B4E20" w14:paraId="69F0260A" w14:textId="77777777" w:rsidTr="008B4E20">
        <w:trPr>
          <w:trHeight w:val="420"/>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2FBAA53F" w14:textId="77777777" w:rsidR="008B4E20" w:rsidRDefault="008B4E20">
            <w:pPr>
              <w:rPr>
                <w:b/>
                <w:bCs/>
                <w:color w:val="000000"/>
                <w:sz w:val="16"/>
                <w:szCs w:val="16"/>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14:paraId="266235F5" w14:textId="77777777" w:rsidR="008B4E20" w:rsidRDefault="008B4E20">
            <w:pPr>
              <w:rPr>
                <w:b/>
                <w:bCs/>
                <w:color w:val="000000"/>
                <w:sz w:val="16"/>
                <w:szCs w:val="16"/>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20BCCA34" w14:textId="77777777" w:rsidR="008B4E20" w:rsidRDefault="008B4E20">
            <w:pPr>
              <w:rPr>
                <w:b/>
                <w:bCs/>
                <w:color w:val="000000"/>
                <w:sz w:val="16"/>
                <w:szCs w:val="16"/>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05A5EA56"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491B969F" w14:textId="77777777" w:rsidR="008B4E20" w:rsidRDefault="008B4E20">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542" w:type="pct"/>
            <w:tcBorders>
              <w:top w:val="nil"/>
              <w:left w:val="nil"/>
              <w:bottom w:val="single" w:sz="4" w:space="0" w:color="auto"/>
              <w:right w:val="single" w:sz="4" w:space="0" w:color="auto"/>
            </w:tcBorders>
            <w:shd w:val="clear" w:color="auto" w:fill="auto"/>
            <w:vAlign w:val="center"/>
            <w:hideMark/>
          </w:tcPr>
          <w:p w14:paraId="426E2023" w14:textId="77777777" w:rsidR="008B4E20" w:rsidRDefault="008B4E20">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15D3B868" w14:textId="77777777" w:rsidR="008B4E20" w:rsidRDefault="008B4E20">
            <w:pPr>
              <w:rPr>
                <w:b/>
                <w:bCs/>
                <w:color w:val="000000"/>
                <w:sz w:val="16"/>
                <w:szCs w:val="16"/>
              </w:rPr>
            </w:pPr>
          </w:p>
        </w:tc>
        <w:tc>
          <w:tcPr>
            <w:tcW w:w="542" w:type="pct"/>
            <w:tcBorders>
              <w:top w:val="nil"/>
              <w:left w:val="nil"/>
              <w:bottom w:val="single" w:sz="4" w:space="0" w:color="auto"/>
              <w:right w:val="single" w:sz="4" w:space="0" w:color="auto"/>
            </w:tcBorders>
            <w:shd w:val="clear" w:color="auto" w:fill="auto"/>
            <w:vAlign w:val="center"/>
            <w:hideMark/>
          </w:tcPr>
          <w:p w14:paraId="76563183" w14:textId="77777777" w:rsidR="008B4E20" w:rsidRDefault="008B4E20">
            <w:pPr>
              <w:jc w:val="center"/>
              <w:rPr>
                <w:b/>
                <w:bCs/>
                <w:color w:val="000000"/>
                <w:sz w:val="16"/>
                <w:szCs w:val="16"/>
              </w:rPr>
            </w:pPr>
            <w:r>
              <w:rPr>
                <w:b/>
                <w:bCs/>
                <w:color w:val="000000"/>
                <w:sz w:val="16"/>
                <w:szCs w:val="16"/>
              </w:rPr>
              <w:t xml:space="preserve">Подземная, </w:t>
            </w:r>
            <w:proofErr w:type="gramStart"/>
            <w:r>
              <w:rPr>
                <w:b/>
                <w:bCs/>
                <w:color w:val="000000"/>
                <w:sz w:val="16"/>
                <w:szCs w:val="16"/>
              </w:rPr>
              <w:t>м</w:t>
            </w:r>
            <w:proofErr w:type="gramEnd"/>
          </w:p>
        </w:tc>
        <w:tc>
          <w:tcPr>
            <w:tcW w:w="550" w:type="pct"/>
            <w:tcBorders>
              <w:top w:val="nil"/>
              <w:left w:val="nil"/>
              <w:bottom w:val="single" w:sz="4" w:space="0" w:color="auto"/>
              <w:right w:val="single" w:sz="4" w:space="0" w:color="auto"/>
            </w:tcBorders>
            <w:shd w:val="clear" w:color="auto" w:fill="auto"/>
            <w:vAlign w:val="center"/>
            <w:hideMark/>
          </w:tcPr>
          <w:p w14:paraId="63B67695" w14:textId="77777777" w:rsidR="008B4E20" w:rsidRDefault="008B4E20">
            <w:pPr>
              <w:jc w:val="center"/>
              <w:rPr>
                <w:b/>
                <w:bCs/>
                <w:color w:val="000000"/>
                <w:sz w:val="16"/>
                <w:szCs w:val="16"/>
              </w:rPr>
            </w:pPr>
            <w:r>
              <w:rPr>
                <w:b/>
                <w:bCs/>
                <w:color w:val="000000"/>
                <w:sz w:val="16"/>
                <w:szCs w:val="16"/>
              </w:rPr>
              <w:t xml:space="preserve">Надземная, </w:t>
            </w:r>
            <w:proofErr w:type="gramStart"/>
            <w:r>
              <w:rPr>
                <w:b/>
                <w:bCs/>
                <w:color w:val="000000"/>
                <w:sz w:val="16"/>
                <w:szCs w:val="16"/>
              </w:rPr>
              <w:t>м</w:t>
            </w:r>
            <w:proofErr w:type="gramEnd"/>
          </w:p>
        </w:tc>
      </w:tr>
      <w:tr w:rsidR="008B4E20" w14:paraId="65C3486E" w14:textId="77777777" w:rsidTr="008B4E20">
        <w:trPr>
          <w:trHeight w:val="300"/>
        </w:trPr>
        <w:tc>
          <w:tcPr>
            <w:tcW w:w="197" w:type="pct"/>
            <w:vMerge w:val="restart"/>
            <w:tcBorders>
              <w:top w:val="nil"/>
              <w:left w:val="single" w:sz="4" w:space="0" w:color="auto"/>
              <w:bottom w:val="single" w:sz="4" w:space="0" w:color="000000"/>
              <w:right w:val="single" w:sz="4" w:space="0" w:color="auto"/>
            </w:tcBorders>
            <w:shd w:val="clear" w:color="auto" w:fill="auto"/>
            <w:vAlign w:val="center"/>
            <w:hideMark/>
          </w:tcPr>
          <w:p w14:paraId="3CF04DC3" w14:textId="77777777" w:rsidR="008B4E20" w:rsidRDefault="008B4E20">
            <w:pPr>
              <w:jc w:val="center"/>
              <w:rPr>
                <w:color w:val="000000"/>
                <w:sz w:val="16"/>
                <w:szCs w:val="16"/>
              </w:rPr>
            </w:pPr>
            <w:r>
              <w:rPr>
                <w:color w:val="000000"/>
                <w:sz w:val="16"/>
                <w:szCs w:val="16"/>
              </w:rPr>
              <w:t>1</w:t>
            </w:r>
          </w:p>
        </w:tc>
        <w:tc>
          <w:tcPr>
            <w:tcW w:w="732" w:type="pct"/>
            <w:vMerge w:val="restart"/>
            <w:tcBorders>
              <w:top w:val="nil"/>
              <w:left w:val="single" w:sz="4" w:space="0" w:color="auto"/>
              <w:bottom w:val="single" w:sz="4" w:space="0" w:color="000000"/>
              <w:right w:val="single" w:sz="4" w:space="0" w:color="auto"/>
            </w:tcBorders>
            <w:shd w:val="clear" w:color="auto" w:fill="auto"/>
            <w:vAlign w:val="center"/>
            <w:hideMark/>
          </w:tcPr>
          <w:p w14:paraId="69E3FC8B" w14:textId="77777777" w:rsidR="008B4E20" w:rsidRDefault="008B4E20">
            <w:pPr>
              <w:jc w:val="cente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p>
        </w:tc>
        <w:tc>
          <w:tcPr>
            <w:tcW w:w="476" w:type="pct"/>
            <w:tcBorders>
              <w:top w:val="nil"/>
              <w:left w:val="nil"/>
              <w:bottom w:val="single" w:sz="4" w:space="0" w:color="auto"/>
              <w:right w:val="single" w:sz="4" w:space="0" w:color="auto"/>
            </w:tcBorders>
            <w:shd w:val="clear" w:color="auto" w:fill="auto"/>
            <w:vAlign w:val="center"/>
            <w:hideMark/>
          </w:tcPr>
          <w:p w14:paraId="6A5C3E01" w14:textId="77777777" w:rsidR="008B4E20" w:rsidRDefault="008B4E20">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vAlign w:val="center"/>
            <w:hideMark/>
          </w:tcPr>
          <w:p w14:paraId="6FC3A093" w14:textId="77777777" w:rsidR="008B4E20" w:rsidRDefault="008B4E20">
            <w:pPr>
              <w:jc w:val="center"/>
              <w:rPr>
                <w:color w:val="000000"/>
                <w:sz w:val="16"/>
                <w:szCs w:val="16"/>
              </w:rPr>
            </w:pPr>
            <w:r>
              <w:rPr>
                <w:color w:val="000000"/>
                <w:sz w:val="16"/>
                <w:szCs w:val="16"/>
              </w:rPr>
              <w:t>345</w:t>
            </w:r>
          </w:p>
        </w:tc>
        <w:tc>
          <w:tcPr>
            <w:tcW w:w="542" w:type="pct"/>
            <w:tcBorders>
              <w:top w:val="nil"/>
              <w:left w:val="nil"/>
              <w:bottom w:val="single" w:sz="4" w:space="0" w:color="auto"/>
              <w:right w:val="single" w:sz="4" w:space="0" w:color="auto"/>
            </w:tcBorders>
            <w:shd w:val="clear" w:color="auto" w:fill="auto"/>
            <w:vAlign w:val="center"/>
            <w:hideMark/>
          </w:tcPr>
          <w:p w14:paraId="3EF41D0A"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360AE95E" w14:textId="77777777" w:rsidR="008B4E20" w:rsidRDefault="008B4E20">
            <w:pPr>
              <w:jc w:val="center"/>
              <w:rPr>
                <w:color w:val="000000"/>
                <w:sz w:val="16"/>
                <w:szCs w:val="16"/>
              </w:rPr>
            </w:pPr>
            <w:r>
              <w:rPr>
                <w:color w:val="000000"/>
                <w:sz w:val="16"/>
                <w:szCs w:val="16"/>
              </w:rPr>
              <w:t>345</w:t>
            </w:r>
          </w:p>
        </w:tc>
        <w:tc>
          <w:tcPr>
            <w:tcW w:w="709" w:type="pct"/>
            <w:tcBorders>
              <w:top w:val="nil"/>
              <w:left w:val="nil"/>
              <w:bottom w:val="single" w:sz="4" w:space="0" w:color="auto"/>
              <w:right w:val="single" w:sz="4" w:space="0" w:color="auto"/>
            </w:tcBorders>
            <w:shd w:val="clear" w:color="auto" w:fill="auto"/>
            <w:vAlign w:val="center"/>
            <w:hideMark/>
          </w:tcPr>
          <w:p w14:paraId="5BA781BB"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4428C0D2"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6A7A029E" w14:textId="77777777" w:rsidR="008B4E20" w:rsidRDefault="008B4E20">
            <w:pPr>
              <w:jc w:val="center"/>
              <w:rPr>
                <w:b/>
                <w:bCs/>
                <w:color w:val="000000"/>
                <w:sz w:val="16"/>
                <w:szCs w:val="16"/>
              </w:rPr>
            </w:pPr>
            <w:r>
              <w:rPr>
                <w:b/>
                <w:bCs/>
                <w:color w:val="000000"/>
                <w:sz w:val="16"/>
                <w:szCs w:val="16"/>
              </w:rPr>
              <w:t> </w:t>
            </w:r>
          </w:p>
        </w:tc>
      </w:tr>
      <w:tr w:rsidR="008B4E20" w14:paraId="7E6BA4A5"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0FBE866C"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1B378446"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3BDA3D42" w14:textId="77777777" w:rsidR="008B4E20" w:rsidRDefault="008B4E20">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3E6CDFEC" w14:textId="77777777" w:rsidR="008B4E20" w:rsidRDefault="008B4E20">
            <w:pPr>
              <w:jc w:val="center"/>
              <w:rPr>
                <w:color w:val="000000"/>
                <w:sz w:val="16"/>
                <w:szCs w:val="16"/>
              </w:rPr>
            </w:pPr>
            <w:r>
              <w:rPr>
                <w:color w:val="000000"/>
                <w:sz w:val="16"/>
                <w:szCs w:val="16"/>
              </w:rPr>
              <w:t>253</w:t>
            </w:r>
          </w:p>
        </w:tc>
        <w:tc>
          <w:tcPr>
            <w:tcW w:w="542" w:type="pct"/>
            <w:tcBorders>
              <w:top w:val="nil"/>
              <w:left w:val="nil"/>
              <w:bottom w:val="single" w:sz="4" w:space="0" w:color="auto"/>
              <w:right w:val="single" w:sz="4" w:space="0" w:color="auto"/>
            </w:tcBorders>
            <w:shd w:val="clear" w:color="auto" w:fill="auto"/>
            <w:noWrap/>
            <w:vAlign w:val="bottom"/>
            <w:hideMark/>
          </w:tcPr>
          <w:p w14:paraId="71D73D7E"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95F0607" w14:textId="77777777" w:rsidR="008B4E20" w:rsidRDefault="008B4E20">
            <w:pPr>
              <w:jc w:val="center"/>
              <w:rPr>
                <w:color w:val="000000"/>
                <w:sz w:val="16"/>
                <w:szCs w:val="16"/>
              </w:rPr>
            </w:pPr>
            <w:r>
              <w:rPr>
                <w:color w:val="000000"/>
                <w:sz w:val="16"/>
                <w:szCs w:val="16"/>
              </w:rPr>
              <w:t>253</w:t>
            </w:r>
          </w:p>
        </w:tc>
        <w:tc>
          <w:tcPr>
            <w:tcW w:w="709" w:type="pct"/>
            <w:tcBorders>
              <w:top w:val="nil"/>
              <w:left w:val="nil"/>
              <w:bottom w:val="single" w:sz="4" w:space="0" w:color="auto"/>
              <w:right w:val="single" w:sz="4" w:space="0" w:color="auto"/>
            </w:tcBorders>
            <w:shd w:val="clear" w:color="auto" w:fill="auto"/>
            <w:vAlign w:val="center"/>
            <w:hideMark/>
          </w:tcPr>
          <w:p w14:paraId="7D773319"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0F05040"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7E437EFD" w14:textId="77777777" w:rsidR="008B4E20" w:rsidRDefault="008B4E20">
            <w:pPr>
              <w:jc w:val="center"/>
              <w:rPr>
                <w:color w:val="000000"/>
                <w:sz w:val="16"/>
                <w:szCs w:val="16"/>
              </w:rPr>
            </w:pPr>
            <w:r>
              <w:rPr>
                <w:color w:val="000000"/>
                <w:sz w:val="16"/>
                <w:szCs w:val="16"/>
              </w:rPr>
              <w:t> </w:t>
            </w:r>
          </w:p>
        </w:tc>
      </w:tr>
      <w:tr w:rsidR="008B4E20" w14:paraId="4E1C8146"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02984E26"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27FAB331"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57B918CC" w14:textId="77777777" w:rsidR="008B4E20" w:rsidRDefault="008B4E20">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72F92B37"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noWrap/>
            <w:vAlign w:val="bottom"/>
            <w:hideMark/>
          </w:tcPr>
          <w:p w14:paraId="5BFBC667" w14:textId="77777777" w:rsidR="008B4E20" w:rsidRDefault="008B4E20">
            <w:pPr>
              <w:jc w:val="center"/>
              <w:rPr>
                <w:color w:val="000000"/>
                <w:sz w:val="16"/>
                <w:szCs w:val="16"/>
              </w:rPr>
            </w:pPr>
            <w:r>
              <w:rPr>
                <w:color w:val="000000"/>
                <w:sz w:val="16"/>
                <w:szCs w:val="16"/>
              </w:rPr>
              <w:t>401</w:t>
            </w:r>
          </w:p>
        </w:tc>
        <w:tc>
          <w:tcPr>
            <w:tcW w:w="542" w:type="pct"/>
            <w:tcBorders>
              <w:top w:val="nil"/>
              <w:left w:val="nil"/>
              <w:bottom w:val="single" w:sz="4" w:space="0" w:color="auto"/>
              <w:right w:val="single" w:sz="4" w:space="0" w:color="auto"/>
            </w:tcBorders>
            <w:shd w:val="clear" w:color="auto" w:fill="auto"/>
            <w:vAlign w:val="center"/>
            <w:hideMark/>
          </w:tcPr>
          <w:p w14:paraId="64F74D22" w14:textId="77777777" w:rsidR="008B4E20" w:rsidRDefault="008B4E20">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7E570AE2"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C4971C4"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589E5B2C" w14:textId="77777777" w:rsidR="008B4E20" w:rsidRDefault="008B4E20">
            <w:pPr>
              <w:jc w:val="center"/>
              <w:rPr>
                <w:color w:val="000000"/>
                <w:sz w:val="16"/>
                <w:szCs w:val="16"/>
              </w:rPr>
            </w:pPr>
            <w:r>
              <w:rPr>
                <w:color w:val="000000"/>
                <w:sz w:val="16"/>
                <w:szCs w:val="16"/>
              </w:rPr>
              <w:t> </w:t>
            </w:r>
          </w:p>
        </w:tc>
      </w:tr>
      <w:tr w:rsidR="008B4E20" w14:paraId="3564D09F"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36982F8D"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0764F4E4"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471378F0" w14:textId="77777777" w:rsidR="008B4E20" w:rsidRDefault="008B4E20">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noWrap/>
            <w:vAlign w:val="bottom"/>
            <w:hideMark/>
          </w:tcPr>
          <w:p w14:paraId="51136C2C" w14:textId="77777777" w:rsidR="008B4E20" w:rsidRDefault="008B4E20">
            <w:pPr>
              <w:jc w:val="center"/>
              <w:rPr>
                <w:color w:val="000000"/>
                <w:sz w:val="16"/>
                <w:szCs w:val="16"/>
              </w:rPr>
            </w:pPr>
            <w:r>
              <w:rPr>
                <w:color w:val="000000"/>
                <w:sz w:val="16"/>
                <w:szCs w:val="16"/>
              </w:rPr>
              <w:t>51</w:t>
            </w:r>
          </w:p>
        </w:tc>
        <w:tc>
          <w:tcPr>
            <w:tcW w:w="542" w:type="pct"/>
            <w:tcBorders>
              <w:top w:val="nil"/>
              <w:left w:val="nil"/>
              <w:bottom w:val="single" w:sz="4" w:space="0" w:color="auto"/>
              <w:right w:val="single" w:sz="4" w:space="0" w:color="auto"/>
            </w:tcBorders>
            <w:shd w:val="clear" w:color="auto" w:fill="auto"/>
            <w:noWrap/>
            <w:vAlign w:val="bottom"/>
            <w:hideMark/>
          </w:tcPr>
          <w:p w14:paraId="7129BDC8"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9628DC7" w14:textId="77777777" w:rsidR="008B4E20" w:rsidRDefault="008B4E20">
            <w:pPr>
              <w:jc w:val="center"/>
              <w:rPr>
                <w:color w:val="000000"/>
                <w:sz w:val="16"/>
                <w:szCs w:val="16"/>
              </w:rPr>
            </w:pPr>
            <w:r>
              <w:rPr>
                <w:color w:val="000000"/>
                <w:sz w:val="16"/>
                <w:szCs w:val="16"/>
              </w:rPr>
              <w:t>51</w:t>
            </w:r>
          </w:p>
        </w:tc>
        <w:tc>
          <w:tcPr>
            <w:tcW w:w="709" w:type="pct"/>
            <w:tcBorders>
              <w:top w:val="nil"/>
              <w:left w:val="nil"/>
              <w:bottom w:val="single" w:sz="4" w:space="0" w:color="auto"/>
              <w:right w:val="single" w:sz="4" w:space="0" w:color="auto"/>
            </w:tcBorders>
            <w:shd w:val="clear" w:color="auto" w:fill="auto"/>
            <w:vAlign w:val="center"/>
            <w:hideMark/>
          </w:tcPr>
          <w:p w14:paraId="04E5E955"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033513C9"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2644B873" w14:textId="77777777" w:rsidR="008B4E20" w:rsidRDefault="008B4E20">
            <w:pPr>
              <w:jc w:val="center"/>
              <w:rPr>
                <w:color w:val="000000"/>
                <w:sz w:val="16"/>
                <w:szCs w:val="16"/>
              </w:rPr>
            </w:pPr>
            <w:r>
              <w:rPr>
                <w:color w:val="000000"/>
                <w:sz w:val="16"/>
                <w:szCs w:val="16"/>
              </w:rPr>
              <w:t> </w:t>
            </w:r>
          </w:p>
        </w:tc>
      </w:tr>
      <w:tr w:rsidR="008B4E20" w14:paraId="0E138A64" w14:textId="77777777" w:rsidTr="008B4E20">
        <w:trPr>
          <w:trHeight w:val="225"/>
        </w:trPr>
        <w:tc>
          <w:tcPr>
            <w:tcW w:w="197" w:type="pct"/>
            <w:vMerge/>
            <w:tcBorders>
              <w:top w:val="nil"/>
              <w:left w:val="single" w:sz="4" w:space="0" w:color="auto"/>
              <w:bottom w:val="single" w:sz="4" w:space="0" w:color="000000"/>
              <w:right w:val="single" w:sz="4" w:space="0" w:color="auto"/>
            </w:tcBorders>
            <w:vAlign w:val="center"/>
            <w:hideMark/>
          </w:tcPr>
          <w:p w14:paraId="77A4411F"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73632889"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3E170DB9" w14:textId="77777777" w:rsidR="008B4E20" w:rsidRDefault="008B4E20">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15765916" w14:textId="77777777" w:rsidR="008B4E20" w:rsidRDefault="008B4E20">
            <w:pPr>
              <w:jc w:val="center"/>
              <w:rPr>
                <w:color w:val="000000"/>
                <w:sz w:val="16"/>
                <w:szCs w:val="16"/>
              </w:rPr>
            </w:pPr>
            <w:r>
              <w:rPr>
                <w:color w:val="000000"/>
                <w:sz w:val="16"/>
                <w:szCs w:val="16"/>
              </w:rPr>
              <w:t>46</w:t>
            </w:r>
          </w:p>
        </w:tc>
        <w:tc>
          <w:tcPr>
            <w:tcW w:w="542" w:type="pct"/>
            <w:tcBorders>
              <w:top w:val="nil"/>
              <w:left w:val="nil"/>
              <w:bottom w:val="single" w:sz="4" w:space="0" w:color="auto"/>
              <w:right w:val="single" w:sz="4" w:space="0" w:color="auto"/>
            </w:tcBorders>
            <w:shd w:val="clear" w:color="auto" w:fill="auto"/>
            <w:noWrap/>
            <w:vAlign w:val="bottom"/>
            <w:hideMark/>
          </w:tcPr>
          <w:p w14:paraId="78446387"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72AB1745" w14:textId="77777777" w:rsidR="008B4E20" w:rsidRDefault="008B4E20">
            <w:pPr>
              <w:jc w:val="center"/>
              <w:rPr>
                <w:color w:val="000000"/>
                <w:sz w:val="16"/>
                <w:szCs w:val="16"/>
              </w:rPr>
            </w:pPr>
            <w:r>
              <w:rPr>
                <w:color w:val="000000"/>
                <w:sz w:val="16"/>
                <w:szCs w:val="16"/>
              </w:rPr>
              <w:t>46</w:t>
            </w:r>
          </w:p>
        </w:tc>
        <w:tc>
          <w:tcPr>
            <w:tcW w:w="709" w:type="pct"/>
            <w:tcBorders>
              <w:top w:val="nil"/>
              <w:left w:val="nil"/>
              <w:bottom w:val="single" w:sz="4" w:space="0" w:color="auto"/>
              <w:right w:val="single" w:sz="4" w:space="0" w:color="auto"/>
            </w:tcBorders>
            <w:shd w:val="clear" w:color="auto" w:fill="auto"/>
            <w:vAlign w:val="center"/>
            <w:hideMark/>
          </w:tcPr>
          <w:p w14:paraId="28A89B31"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67567AA5"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7BABEF98" w14:textId="77777777" w:rsidR="008B4E20" w:rsidRDefault="008B4E20">
            <w:pPr>
              <w:jc w:val="center"/>
              <w:rPr>
                <w:color w:val="000000"/>
                <w:sz w:val="16"/>
                <w:szCs w:val="16"/>
              </w:rPr>
            </w:pPr>
            <w:r>
              <w:rPr>
                <w:color w:val="000000"/>
                <w:sz w:val="16"/>
                <w:szCs w:val="16"/>
              </w:rPr>
              <w:t> </w:t>
            </w:r>
          </w:p>
        </w:tc>
      </w:tr>
      <w:tr w:rsidR="008B4E20" w14:paraId="44CC8D5B" w14:textId="77777777" w:rsidTr="008B4E20">
        <w:trPr>
          <w:trHeight w:val="203"/>
        </w:trPr>
        <w:tc>
          <w:tcPr>
            <w:tcW w:w="197" w:type="pct"/>
            <w:vMerge/>
            <w:tcBorders>
              <w:top w:val="nil"/>
              <w:left w:val="single" w:sz="4" w:space="0" w:color="auto"/>
              <w:bottom w:val="single" w:sz="4" w:space="0" w:color="000000"/>
              <w:right w:val="single" w:sz="4" w:space="0" w:color="auto"/>
            </w:tcBorders>
            <w:vAlign w:val="center"/>
            <w:hideMark/>
          </w:tcPr>
          <w:p w14:paraId="1EB0CEA9" w14:textId="77777777" w:rsidR="008B4E20" w:rsidRDefault="008B4E20">
            <w:pPr>
              <w:rPr>
                <w:color w:val="000000"/>
                <w:sz w:val="16"/>
                <w:szCs w:val="16"/>
              </w:rPr>
            </w:pPr>
          </w:p>
        </w:tc>
        <w:tc>
          <w:tcPr>
            <w:tcW w:w="732" w:type="pct"/>
            <w:vMerge/>
            <w:tcBorders>
              <w:top w:val="nil"/>
              <w:left w:val="single" w:sz="4" w:space="0" w:color="auto"/>
              <w:bottom w:val="single" w:sz="4" w:space="0" w:color="000000"/>
              <w:right w:val="single" w:sz="4" w:space="0" w:color="auto"/>
            </w:tcBorders>
            <w:vAlign w:val="center"/>
            <w:hideMark/>
          </w:tcPr>
          <w:p w14:paraId="7FF4E2F0" w14:textId="77777777" w:rsidR="008B4E20" w:rsidRDefault="008B4E20">
            <w:pPr>
              <w:rPr>
                <w:color w:val="000000"/>
                <w:sz w:val="16"/>
                <w:szCs w:val="16"/>
              </w:rPr>
            </w:pPr>
          </w:p>
        </w:tc>
        <w:tc>
          <w:tcPr>
            <w:tcW w:w="476" w:type="pct"/>
            <w:tcBorders>
              <w:top w:val="nil"/>
              <w:left w:val="nil"/>
              <w:bottom w:val="single" w:sz="4" w:space="0" w:color="auto"/>
              <w:right w:val="single" w:sz="4" w:space="0" w:color="auto"/>
            </w:tcBorders>
            <w:shd w:val="clear" w:color="auto" w:fill="auto"/>
            <w:noWrap/>
            <w:vAlign w:val="bottom"/>
            <w:hideMark/>
          </w:tcPr>
          <w:p w14:paraId="70B2FE35" w14:textId="77777777" w:rsidR="008B4E20" w:rsidRDefault="008B4E20">
            <w:pPr>
              <w:jc w:val="center"/>
              <w:rPr>
                <w:color w:val="000000"/>
                <w:sz w:val="16"/>
                <w:szCs w:val="16"/>
              </w:rPr>
            </w:pPr>
            <w:r>
              <w:rPr>
                <w:color w:val="000000"/>
                <w:sz w:val="16"/>
                <w:szCs w:val="16"/>
              </w:rPr>
              <w:t>48</w:t>
            </w:r>
          </w:p>
        </w:tc>
        <w:tc>
          <w:tcPr>
            <w:tcW w:w="709" w:type="pct"/>
            <w:tcBorders>
              <w:top w:val="nil"/>
              <w:left w:val="nil"/>
              <w:bottom w:val="single" w:sz="4" w:space="0" w:color="auto"/>
              <w:right w:val="single" w:sz="4" w:space="0" w:color="auto"/>
            </w:tcBorders>
            <w:shd w:val="clear" w:color="auto" w:fill="auto"/>
            <w:noWrap/>
            <w:vAlign w:val="bottom"/>
            <w:hideMark/>
          </w:tcPr>
          <w:p w14:paraId="1DCF1C2F" w14:textId="77777777" w:rsidR="008B4E20" w:rsidRDefault="008B4E20">
            <w:pPr>
              <w:jc w:val="center"/>
              <w:rPr>
                <w:color w:val="000000"/>
                <w:sz w:val="16"/>
                <w:szCs w:val="16"/>
              </w:rPr>
            </w:pPr>
            <w:r>
              <w:rPr>
                <w:color w:val="000000"/>
                <w:sz w:val="16"/>
                <w:szCs w:val="16"/>
              </w:rPr>
              <w:t>100</w:t>
            </w:r>
          </w:p>
        </w:tc>
        <w:tc>
          <w:tcPr>
            <w:tcW w:w="542" w:type="pct"/>
            <w:tcBorders>
              <w:top w:val="nil"/>
              <w:left w:val="nil"/>
              <w:bottom w:val="single" w:sz="4" w:space="0" w:color="auto"/>
              <w:right w:val="single" w:sz="4" w:space="0" w:color="auto"/>
            </w:tcBorders>
            <w:shd w:val="clear" w:color="auto" w:fill="auto"/>
            <w:noWrap/>
            <w:vAlign w:val="bottom"/>
            <w:hideMark/>
          </w:tcPr>
          <w:p w14:paraId="2D790454"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16A7C869" w14:textId="77777777" w:rsidR="008B4E20" w:rsidRDefault="008B4E20">
            <w:pPr>
              <w:jc w:val="center"/>
              <w:rPr>
                <w:color w:val="000000"/>
                <w:sz w:val="16"/>
                <w:szCs w:val="16"/>
              </w:rPr>
            </w:pPr>
            <w:r>
              <w:rPr>
                <w:color w:val="000000"/>
                <w:sz w:val="16"/>
                <w:szCs w:val="16"/>
              </w:rPr>
              <w:t>100</w:t>
            </w:r>
          </w:p>
        </w:tc>
        <w:tc>
          <w:tcPr>
            <w:tcW w:w="709" w:type="pct"/>
            <w:tcBorders>
              <w:top w:val="nil"/>
              <w:left w:val="nil"/>
              <w:bottom w:val="single" w:sz="4" w:space="0" w:color="auto"/>
              <w:right w:val="single" w:sz="4" w:space="0" w:color="auto"/>
            </w:tcBorders>
            <w:shd w:val="clear" w:color="auto" w:fill="auto"/>
            <w:vAlign w:val="center"/>
            <w:hideMark/>
          </w:tcPr>
          <w:p w14:paraId="3DC018F8" w14:textId="77777777" w:rsidR="008B4E20" w:rsidRDefault="008B4E20">
            <w:pPr>
              <w:jc w:val="center"/>
              <w:rPr>
                <w:color w:val="000000"/>
                <w:sz w:val="16"/>
                <w:szCs w:val="16"/>
              </w:rPr>
            </w:pPr>
            <w:r>
              <w:rPr>
                <w:color w:val="000000"/>
                <w:sz w:val="16"/>
                <w:szCs w:val="16"/>
              </w:rPr>
              <w:t> </w:t>
            </w:r>
          </w:p>
        </w:tc>
        <w:tc>
          <w:tcPr>
            <w:tcW w:w="542" w:type="pct"/>
            <w:tcBorders>
              <w:top w:val="nil"/>
              <w:left w:val="nil"/>
              <w:bottom w:val="single" w:sz="4" w:space="0" w:color="auto"/>
              <w:right w:val="single" w:sz="4" w:space="0" w:color="auto"/>
            </w:tcBorders>
            <w:shd w:val="clear" w:color="auto" w:fill="auto"/>
            <w:vAlign w:val="center"/>
            <w:hideMark/>
          </w:tcPr>
          <w:p w14:paraId="0D8ABE1C" w14:textId="77777777" w:rsidR="008B4E20" w:rsidRDefault="008B4E20">
            <w:pPr>
              <w:jc w:val="center"/>
              <w:rPr>
                <w:color w:val="000000"/>
                <w:sz w:val="16"/>
                <w:szCs w:val="16"/>
              </w:rPr>
            </w:pPr>
            <w:r>
              <w:rPr>
                <w:color w:val="000000"/>
                <w:sz w:val="16"/>
                <w:szCs w:val="16"/>
              </w:rPr>
              <w:t> </w:t>
            </w:r>
          </w:p>
        </w:tc>
        <w:tc>
          <w:tcPr>
            <w:tcW w:w="550" w:type="pct"/>
            <w:tcBorders>
              <w:top w:val="nil"/>
              <w:left w:val="nil"/>
              <w:bottom w:val="single" w:sz="4" w:space="0" w:color="auto"/>
              <w:right w:val="single" w:sz="4" w:space="0" w:color="auto"/>
            </w:tcBorders>
            <w:shd w:val="clear" w:color="auto" w:fill="auto"/>
            <w:vAlign w:val="center"/>
            <w:hideMark/>
          </w:tcPr>
          <w:p w14:paraId="1EABEDBF" w14:textId="77777777" w:rsidR="008B4E20" w:rsidRDefault="008B4E20">
            <w:pPr>
              <w:jc w:val="center"/>
              <w:rPr>
                <w:color w:val="000000"/>
                <w:sz w:val="16"/>
                <w:szCs w:val="16"/>
              </w:rPr>
            </w:pPr>
            <w:r>
              <w:rPr>
                <w:color w:val="000000"/>
                <w:sz w:val="16"/>
                <w:szCs w:val="16"/>
              </w:rPr>
              <w:t> </w:t>
            </w:r>
          </w:p>
        </w:tc>
      </w:tr>
      <w:tr w:rsidR="008B4E20" w14:paraId="00034040" w14:textId="77777777" w:rsidTr="008B4E20">
        <w:trPr>
          <w:trHeight w:val="225"/>
        </w:trPr>
        <w:tc>
          <w:tcPr>
            <w:tcW w:w="92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7B525" w14:textId="77777777" w:rsidR="008B4E20" w:rsidRDefault="008B4E20">
            <w:pPr>
              <w:jc w:val="center"/>
              <w:rPr>
                <w:b/>
                <w:bCs/>
                <w:color w:val="000000"/>
                <w:sz w:val="16"/>
                <w:szCs w:val="16"/>
              </w:rPr>
            </w:pPr>
            <w:r>
              <w:rPr>
                <w:b/>
                <w:bCs/>
                <w:color w:val="000000"/>
                <w:sz w:val="16"/>
                <w:szCs w:val="16"/>
              </w:rPr>
              <w:t>ИТОГО</w:t>
            </w:r>
          </w:p>
        </w:tc>
        <w:tc>
          <w:tcPr>
            <w:tcW w:w="476" w:type="pct"/>
            <w:tcBorders>
              <w:top w:val="nil"/>
              <w:left w:val="nil"/>
              <w:bottom w:val="single" w:sz="4" w:space="0" w:color="auto"/>
              <w:right w:val="single" w:sz="4" w:space="0" w:color="auto"/>
            </w:tcBorders>
            <w:shd w:val="clear" w:color="auto" w:fill="auto"/>
            <w:noWrap/>
            <w:vAlign w:val="bottom"/>
            <w:hideMark/>
          </w:tcPr>
          <w:p w14:paraId="1DCD4B86"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67D7098D" w14:textId="77777777" w:rsidR="008B4E20" w:rsidRDefault="008B4E20">
            <w:pPr>
              <w:jc w:val="center"/>
              <w:rPr>
                <w:b/>
                <w:bCs/>
                <w:color w:val="000000"/>
                <w:sz w:val="16"/>
                <w:szCs w:val="16"/>
              </w:rPr>
            </w:pPr>
            <w:r>
              <w:rPr>
                <w:b/>
                <w:bCs/>
                <w:color w:val="000000"/>
                <w:sz w:val="16"/>
                <w:szCs w:val="16"/>
              </w:rPr>
              <w:t>1196</w:t>
            </w:r>
          </w:p>
        </w:tc>
        <w:tc>
          <w:tcPr>
            <w:tcW w:w="542" w:type="pct"/>
            <w:tcBorders>
              <w:top w:val="nil"/>
              <w:left w:val="nil"/>
              <w:bottom w:val="single" w:sz="4" w:space="0" w:color="auto"/>
              <w:right w:val="single" w:sz="4" w:space="0" w:color="auto"/>
            </w:tcBorders>
            <w:shd w:val="clear" w:color="auto" w:fill="auto"/>
            <w:noWrap/>
            <w:vAlign w:val="bottom"/>
            <w:hideMark/>
          </w:tcPr>
          <w:p w14:paraId="3F965711"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0596EFC9" w14:textId="77777777" w:rsidR="008B4E20" w:rsidRDefault="008B4E20">
            <w:pPr>
              <w:jc w:val="center"/>
              <w:rPr>
                <w:b/>
                <w:bCs/>
                <w:color w:val="000000"/>
                <w:sz w:val="16"/>
                <w:szCs w:val="16"/>
              </w:rPr>
            </w:pPr>
            <w:r>
              <w:rPr>
                <w:b/>
                <w:bCs/>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0A79A5E0" w14:textId="77777777" w:rsidR="008B4E20" w:rsidRDefault="008B4E20">
            <w:pPr>
              <w:jc w:val="center"/>
              <w:rPr>
                <w:b/>
                <w:bCs/>
                <w:color w:val="000000"/>
                <w:sz w:val="16"/>
                <w:szCs w:val="16"/>
              </w:rPr>
            </w:pPr>
            <w:r>
              <w:rPr>
                <w:b/>
                <w:bCs/>
                <w:color w:val="000000"/>
                <w:sz w:val="16"/>
                <w:szCs w:val="16"/>
              </w:rPr>
              <w:t> </w:t>
            </w:r>
          </w:p>
        </w:tc>
        <w:tc>
          <w:tcPr>
            <w:tcW w:w="542" w:type="pct"/>
            <w:tcBorders>
              <w:top w:val="nil"/>
              <w:left w:val="nil"/>
              <w:bottom w:val="single" w:sz="4" w:space="0" w:color="auto"/>
              <w:right w:val="single" w:sz="4" w:space="0" w:color="auto"/>
            </w:tcBorders>
            <w:shd w:val="clear" w:color="auto" w:fill="auto"/>
            <w:noWrap/>
            <w:vAlign w:val="bottom"/>
            <w:hideMark/>
          </w:tcPr>
          <w:p w14:paraId="77DD2A29" w14:textId="77777777" w:rsidR="008B4E20" w:rsidRDefault="008B4E20">
            <w:pPr>
              <w:jc w:val="center"/>
              <w:rPr>
                <w:b/>
                <w:bCs/>
                <w:color w:val="000000"/>
                <w:sz w:val="16"/>
                <w:szCs w:val="16"/>
              </w:rPr>
            </w:pPr>
            <w:r>
              <w:rPr>
                <w:b/>
                <w:bCs/>
                <w:color w:val="000000"/>
                <w:sz w:val="16"/>
                <w:szCs w:val="16"/>
              </w:rPr>
              <w:t> </w:t>
            </w:r>
          </w:p>
        </w:tc>
        <w:tc>
          <w:tcPr>
            <w:tcW w:w="550" w:type="pct"/>
            <w:tcBorders>
              <w:top w:val="nil"/>
              <w:left w:val="nil"/>
              <w:bottom w:val="single" w:sz="4" w:space="0" w:color="auto"/>
              <w:right w:val="single" w:sz="4" w:space="0" w:color="auto"/>
            </w:tcBorders>
            <w:shd w:val="clear" w:color="auto" w:fill="auto"/>
            <w:noWrap/>
            <w:vAlign w:val="bottom"/>
            <w:hideMark/>
          </w:tcPr>
          <w:p w14:paraId="7AA7520A" w14:textId="77777777" w:rsidR="008B4E20" w:rsidRDefault="008B4E20">
            <w:pPr>
              <w:jc w:val="center"/>
              <w:rPr>
                <w:b/>
                <w:bCs/>
                <w:color w:val="000000"/>
                <w:sz w:val="16"/>
                <w:szCs w:val="16"/>
              </w:rPr>
            </w:pPr>
            <w:r>
              <w:rPr>
                <w:b/>
                <w:bCs/>
                <w:color w:val="000000"/>
                <w:sz w:val="16"/>
                <w:szCs w:val="16"/>
              </w:rPr>
              <w:t> </w:t>
            </w:r>
          </w:p>
        </w:tc>
      </w:tr>
    </w:tbl>
    <w:p w14:paraId="682C34B8" w14:textId="77777777" w:rsidR="006C6C07" w:rsidRPr="0038685E" w:rsidRDefault="006C6C07" w:rsidP="00AA314F">
      <w:pPr>
        <w:ind w:firstLine="284"/>
        <w:jc w:val="center"/>
        <w:rPr>
          <w:sz w:val="16"/>
          <w:szCs w:val="16"/>
        </w:rPr>
      </w:pPr>
    </w:p>
    <w:p w14:paraId="341942AD" w14:textId="2266B2DB" w:rsidR="006C6C07" w:rsidRDefault="006C6C07" w:rsidP="0034203F">
      <w:pPr>
        <w:ind w:firstLine="284"/>
        <w:jc w:val="both"/>
        <w:rPr>
          <w:sz w:val="20"/>
          <w:szCs w:val="20"/>
        </w:rPr>
      </w:pPr>
      <w:r w:rsidRPr="00A44133">
        <w:rPr>
          <w:b/>
          <w:sz w:val="20"/>
          <w:szCs w:val="20"/>
        </w:rPr>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45"/>
        <w:gridCol w:w="2331"/>
        <w:gridCol w:w="1943"/>
        <w:gridCol w:w="2601"/>
        <w:gridCol w:w="1551"/>
      </w:tblGrid>
      <w:tr w:rsidR="001B7C8D" w14:paraId="25D38CE9" w14:textId="77777777" w:rsidTr="001B7C8D">
        <w:trPr>
          <w:trHeight w:val="420"/>
          <w:tblHeader/>
        </w:trPr>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7992C" w14:textId="4A125D43" w:rsidR="001B7C8D" w:rsidRDefault="001B7C8D">
            <w:pPr>
              <w:jc w:val="center"/>
              <w:rPr>
                <w:b/>
                <w:bCs/>
                <w:color w:val="000000"/>
                <w:sz w:val="16"/>
                <w:szCs w:val="16"/>
              </w:rPr>
            </w:pPr>
            <w:r w:rsidRPr="009E4F70">
              <w:rPr>
                <w:b/>
                <w:bCs/>
                <w:color w:val="000000"/>
                <w:sz w:val="16"/>
                <w:szCs w:val="16"/>
              </w:rPr>
              <w:t>№</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1FCBFC7C" w14:textId="74645774" w:rsidR="001B7C8D" w:rsidRDefault="001B7C8D">
            <w:pPr>
              <w:jc w:val="center"/>
              <w:rPr>
                <w:b/>
                <w:bCs/>
                <w:color w:val="000000"/>
                <w:sz w:val="16"/>
                <w:szCs w:val="16"/>
              </w:rPr>
            </w:pPr>
            <w:r w:rsidRPr="009E4F70">
              <w:rPr>
                <w:b/>
                <w:bCs/>
                <w:color w:val="000000"/>
                <w:sz w:val="16"/>
                <w:szCs w:val="16"/>
              </w:rPr>
              <w:t>Потребители</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6FA1F02B" w14:textId="585C8329" w:rsidR="001B7C8D" w:rsidRDefault="001B7C8D">
            <w:pPr>
              <w:jc w:val="center"/>
              <w:rPr>
                <w:b/>
                <w:bCs/>
                <w:color w:val="000000"/>
                <w:sz w:val="16"/>
                <w:szCs w:val="16"/>
              </w:rPr>
            </w:pPr>
            <w:r w:rsidRPr="009E4F70">
              <w:rPr>
                <w:b/>
                <w:bCs/>
                <w:color w:val="000000"/>
                <w:sz w:val="16"/>
                <w:szCs w:val="16"/>
              </w:rPr>
              <w:t>Назначение</w:t>
            </w:r>
          </w:p>
        </w:tc>
        <w:tc>
          <w:tcPr>
            <w:tcW w:w="1359" w:type="pct"/>
            <w:tcBorders>
              <w:top w:val="single" w:sz="4" w:space="0" w:color="auto"/>
              <w:left w:val="nil"/>
              <w:bottom w:val="single" w:sz="4" w:space="0" w:color="auto"/>
              <w:right w:val="single" w:sz="4" w:space="0" w:color="auto"/>
            </w:tcBorders>
            <w:shd w:val="clear" w:color="auto" w:fill="auto"/>
            <w:vAlign w:val="center"/>
            <w:hideMark/>
          </w:tcPr>
          <w:p w14:paraId="32879AA2" w14:textId="2D313E11" w:rsidR="001B7C8D" w:rsidRDefault="001B7C8D">
            <w:pPr>
              <w:jc w:val="center"/>
              <w:rPr>
                <w:b/>
                <w:bCs/>
                <w:color w:val="000000"/>
                <w:sz w:val="16"/>
                <w:szCs w:val="16"/>
              </w:rPr>
            </w:pPr>
            <w:r w:rsidRPr="009E4F70">
              <w:rPr>
                <w:b/>
                <w:bCs/>
                <w:color w:val="000000"/>
                <w:sz w:val="16"/>
                <w:szCs w:val="16"/>
              </w:rPr>
              <w:t>Адрес</w:t>
            </w:r>
          </w:p>
        </w:tc>
        <w:tc>
          <w:tcPr>
            <w:tcW w:w="810" w:type="pct"/>
            <w:tcBorders>
              <w:top w:val="single" w:sz="4" w:space="0" w:color="auto"/>
              <w:left w:val="nil"/>
              <w:bottom w:val="single" w:sz="4" w:space="0" w:color="auto"/>
              <w:right w:val="single" w:sz="4" w:space="0" w:color="auto"/>
            </w:tcBorders>
            <w:shd w:val="clear" w:color="auto" w:fill="auto"/>
            <w:vAlign w:val="center"/>
            <w:hideMark/>
          </w:tcPr>
          <w:p w14:paraId="1743F9D1" w14:textId="4CD81990" w:rsidR="001B7C8D" w:rsidRDefault="001B7C8D">
            <w:pPr>
              <w:jc w:val="center"/>
              <w:rPr>
                <w:b/>
                <w:bCs/>
                <w:color w:val="000000"/>
                <w:sz w:val="16"/>
                <w:szCs w:val="16"/>
              </w:rPr>
            </w:pPr>
            <w:r w:rsidRPr="009E4F70">
              <w:rPr>
                <w:b/>
                <w:bCs/>
                <w:color w:val="000000"/>
                <w:sz w:val="16"/>
                <w:szCs w:val="16"/>
              </w:rPr>
              <w:t>Нагрузка, Гкал/час</w:t>
            </w:r>
          </w:p>
        </w:tc>
      </w:tr>
      <w:tr w:rsidR="001B7C8D" w14:paraId="6606DDBD" w14:textId="77777777" w:rsidTr="0068792D">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D19326" w14:textId="195CC89A" w:rsidR="001B7C8D" w:rsidRDefault="001B7C8D">
            <w:pPr>
              <w:jc w:val="center"/>
              <w:rPr>
                <w:b/>
                <w:bCs/>
                <w:color w:val="000000"/>
                <w:sz w:val="16"/>
                <w:szCs w:val="16"/>
              </w:rPr>
            </w:pPr>
            <w:r w:rsidRPr="009E4F70">
              <w:rPr>
                <w:b/>
                <w:bCs/>
                <w:color w:val="000000"/>
                <w:sz w:val="16"/>
                <w:szCs w:val="16"/>
              </w:rPr>
              <w:t xml:space="preserve">Котельная </w:t>
            </w:r>
            <w:proofErr w:type="spellStart"/>
            <w:r w:rsidRPr="009E4F70">
              <w:rPr>
                <w:b/>
                <w:bCs/>
                <w:color w:val="000000"/>
                <w:sz w:val="16"/>
                <w:szCs w:val="16"/>
              </w:rPr>
              <w:t>с</w:t>
            </w:r>
            <w:proofErr w:type="gramStart"/>
            <w:r w:rsidRPr="009E4F70">
              <w:rPr>
                <w:b/>
                <w:bCs/>
                <w:color w:val="000000"/>
                <w:sz w:val="16"/>
                <w:szCs w:val="16"/>
              </w:rPr>
              <w:t>.Н</w:t>
            </w:r>
            <w:proofErr w:type="gramEnd"/>
            <w:r w:rsidRPr="009E4F70">
              <w:rPr>
                <w:b/>
                <w:bCs/>
                <w:color w:val="000000"/>
                <w:sz w:val="16"/>
                <w:szCs w:val="16"/>
              </w:rPr>
              <w:t>овое</w:t>
            </w:r>
            <w:proofErr w:type="spellEnd"/>
          </w:p>
        </w:tc>
      </w:tr>
      <w:tr w:rsidR="001B7C8D" w14:paraId="2FC25F44" w14:textId="77777777" w:rsidTr="001B7C8D">
        <w:trPr>
          <w:trHeight w:val="45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307579B2" w14:textId="6AA57732" w:rsidR="001B7C8D" w:rsidRDefault="001B7C8D">
            <w:pPr>
              <w:jc w:val="center"/>
              <w:rPr>
                <w:color w:val="000000"/>
                <w:sz w:val="16"/>
                <w:szCs w:val="16"/>
              </w:rPr>
            </w:pPr>
            <w:r w:rsidRPr="009E4F70">
              <w:rPr>
                <w:color w:val="000000"/>
                <w:sz w:val="16"/>
                <w:szCs w:val="16"/>
              </w:rPr>
              <w:t>1</w:t>
            </w:r>
          </w:p>
        </w:tc>
        <w:tc>
          <w:tcPr>
            <w:tcW w:w="1218" w:type="pct"/>
            <w:tcBorders>
              <w:top w:val="nil"/>
              <w:left w:val="nil"/>
              <w:bottom w:val="single" w:sz="4" w:space="0" w:color="auto"/>
              <w:right w:val="single" w:sz="4" w:space="0" w:color="auto"/>
            </w:tcBorders>
            <w:shd w:val="clear" w:color="auto" w:fill="auto"/>
            <w:vAlign w:val="center"/>
            <w:hideMark/>
          </w:tcPr>
          <w:p w14:paraId="25CA79EE" w14:textId="251555BA" w:rsidR="001B7C8D" w:rsidRDefault="001B7C8D">
            <w:pPr>
              <w:jc w:val="center"/>
              <w:rPr>
                <w:color w:val="000000"/>
                <w:sz w:val="16"/>
                <w:szCs w:val="16"/>
              </w:rPr>
            </w:pPr>
            <w:r w:rsidRPr="009E4F70">
              <w:rPr>
                <w:color w:val="000000"/>
                <w:sz w:val="16"/>
                <w:szCs w:val="16"/>
              </w:rPr>
              <w:t xml:space="preserve">ОБУЗ </w:t>
            </w:r>
            <w:proofErr w:type="gramStart"/>
            <w:r w:rsidRPr="009E4F70">
              <w:rPr>
                <w:color w:val="000000"/>
                <w:sz w:val="16"/>
                <w:szCs w:val="16"/>
              </w:rPr>
              <w:t>Приволжская</w:t>
            </w:r>
            <w:proofErr w:type="gramEnd"/>
            <w:r w:rsidRPr="009E4F70">
              <w:rPr>
                <w:color w:val="000000"/>
                <w:sz w:val="16"/>
                <w:szCs w:val="16"/>
              </w:rPr>
              <w:t xml:space="preserve"> ЦРБ (ФАП)</w:t>
            </w:r>
          </w:p>
        </w:tc>
        <w:tc>
          <w:tcPr>
            <w:tcW w:w="1015" w:type="pct"/>
            <w:tcBorders>
              <w:top w:val="nil"/>
              <w:left w:val="nil"/>
              <w:bottom w:val="single" w:sz="4" w:space="0" w:color="auto"/>
              <w:right w:val="single" w:sz="4" w:space="0" w:color="auto"/>
            </w:tcBorders>
            <w:shd w:val="clear" w:color="auto" w:fill="auto"/>
            <w:vAlign w:val="center"/>
            <w:hideMark/>
          </w:tcPr>
          <w:p w14:paraId="63B47840" w14:textId="48947138" w:rsidR="001B7C8D" w:rsidRDefault="001B7C8D">
            <w:pPr>
              <w:jc w:val="center"/>
              <w:rPr>
                <w:color w:val="000000"/>
                <w:sz w:val="16"/>
                <w:szCs w:val="16"/>
              </w:rPr>
            </w:pPr>
            <w:r w:rsidRPr="009E4F70">
              <w:rPr>
                <w:color w:val="000000"/>
                <w:sz w:val="16"/>
                <w:szCs w:val="16"/>
              </w:rPr>
              <w:t>Бюджет</w:t>
            </w:r>
          </w:p>
        </w:tc>
        <w:tc>
          <w:tcPr>
            <w:tcW w:w="1359" w:type="pct"/>
            <w:tcBorders>
              <w:top w:val="nil"/>
              <w:left w:val="nil"/>
              <w:bottom w:val="single" w:sz="4" w:space="0" w:color="auto"/>
              <w:right w:val="single" w:sz="4" w:space="0" w:color="auto"/>
            </w:tcBorders>
            <w:shd w:val="clear" w:color="auto" w:fill="auto"/>
            <w:vAlign w:val="center"/>
            <w:hideMark/>
          </w:tcPr>
          <w:p w14:paraId="1D761275" w14:textId="7C1B9A31"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ул.Советская,58</w:t>
            </w:r>
          </w:p>
        </w:tc>
        <w:tc>
          <w:tcPr>
            <w:tcW w:w="810" w:type="pct"/>
            <w:tcBorders>
              <w:top w:val="nil"/>
              <w:left w:val="nil"/>
              <w:bottom w:val="single" w:sz="4" w:space="0" w:color="auto"/>
              <w:right w:val="single" w:sz="4" w:space="0" w:color="auto"/>
            </w:tcBorders>
            <w:shd w:val="clear" w:color="auto" w:fill="auto"/>
            <w:noWrap/>
            <w:vAlign w:val="bottom"/>
            <w:hideMark/>
          </w:tcPr>
          <w:p w14:paraId="55AED8DC" w14:textId="2D2444F5" w:rsidR="001B7C8D" w:rsidRDefault="001B7C8D">
            <w:pPr>
              <w:jc w:val="center"/>
              <w:rPr>
                <w:color w:val="000000"/>
                <w:sz w:val="18"/>
                <w:szCs w:val="18"/>
              </w:rPr>
            </w:pPr>
            <w:r w:rsidRPr="009E4F70">
              <w:rPr>
                <w:color w:val="000000"/>
                <w:sz w:val="18"/>
                <w:szCs w:val="18"/>
              </w:rPr>
              <w:t>0,036</w:t>
            </w:r>
          </w:p>
        </w:tc>
      </w:tr>
      <w:tr w:rsidR="001B7C8D" w14:paraId="644D189E"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4ECD8A65" w14:textId="472E32D4" w:rsidR="001B7C8D" w:rsidRDefault="001B7C8D">
            <w:pPr>
              <w:jc w:val="center"/>
              <w:rPr>
                <w:color w:val="000000"/>
                <w:sz w:val="16"/>
                <w:szCs w:val="16"/>
              </w:rPr>
            </w:pPr>
            <w:r w:rsidRPr="009E4F70">
              <w:rPr>
                <w:color w:val="000000"/>
                <w:sz w:val="16"/>
                <w:szCs w:val="16"/>
              </w:rPr>
              <w:t>2</w:t>
            </w:r>
          </w:p>
        </w:tc>
        <w:tc>
          <w:tcPr>
            <w:tcW w:w="1218" w:type="pct"/>
            <w:tcBorders>
              <w:top w:val="nil"/>
              <w:left w:val="nil"/>
              <w:bottom w:val="single" w:sz="4" w:space="0" w:color="auto"/>
              <w:right w:val="single" w:sz="4" w:space="0" w:color="auto"/>
            </w:tcBorders>
            <w:shd w:val="clear" w:color="auto" w:fill="auto"/>
            <w:vAlign w:val="center"/>
            <w:hideMark/>
          </w:tcPr>
          <w:p w14:paraId="3E43249A" w14:textId="64B03A9E" w:rsidR="001B7C8D" w:rsidRDefault="001B7C8D">
            <w:pPr>
              <w:jc w:val="center"/>
              <w:rPr>
                <w:color w:val="000000"/>
                <w:sz w:val="16"/>
                <w:szCs w:val="16"/>
              </w:rPr>
            </w:pPr>
            <w:r w:rsidRPr="009E4F70">
              <w:rPr>
                <w:color w:val="000000"/>
                <w:sz w:val="16"/>
                <w:szCs w:val="16"/>
              </w:rPr>
              <w:t xml:space="preserve">АО "Почта России" </w:t>
            </w:r>
          </w:p>
        </w:tc>
        <w:tc>
          <w:tcPr>
            <w:tcW w:w="1015" w:type="pct"/>
            <w:tcBorders>
              <w:top w:val="nil"/>
              <w:left w:val="nil"/>
              <w:bottom w:val="single" w:sz="4" w:space="0" w:color="auto"/>
              <w:right w:val="single" w:sz="4" w:space="0" w:color="auto"/>
            </w:tcBorders>
            <w:shd w:val="clear" w:color="auto" w:fill="auto"/>
            <w:vAlign w:val="center"/>
            <w:hideMark/>
          </w:tcPr>
          <w:p w14:paraId="30DFEE9B" w14:textId="5703F7BF" w:rsidR="001B7C8D" w:rsidRDefault="001B7C8D">
            <w:pPr>
              <w:jc w:val="center"/>
              <w:rPr>
                <w:color w:val="000000"/>
                <w:sz w:val="16"/>
                <w:szCs w:val="16"/>
              </w:rPr>
            </w:pPr>
            <w:r w:rsidRPr="009E4F70">
              <w:rPr>
                <w:color w:val="000000"/>
                <w:sz w:val="16"/>
                <w:szCs w:val="16"/>
              </w:rPr>
              <w:t>Прочие</w:t>
            </w:r>
          </w:p>
        </w:tc>
        <w:tc>
          <w:tcPr>
            <w:tcW w:w="1359" w:type="pct"/>
            <w:tcBorders>
              <w:top w:val="nil"/>
              <w:left w:val="nil"/>
              <w:bottom w:val="single" w:sz="4" w:space="0" w:color="auto"/>
              <w:right w:val="single" w:sz="4" w:space="0" w:color="auto"/>
            </w:tcBorders>
            <w:shd w:val="clear" w:color="auto" w:fill="auto"/>
            <w:vAlign w:val="center"/>
            <w:hideMark/>
          </w:tcPr>
          <w:p w14:paraId="19D16ECD" w14:textId="2CC7A1E3"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ул.Советская,24</w:t>
            </w:r>
          </w:p>
        </w:tc>
        <w:tc>
          <w:tcPr>
            <w:tcW w:w="810" w:type="pct"/>
            <w:tcBorders>
              <w:top w:val="nil"/>
              <w:left w:val="nil"/>
              <w:bottom w:val="single" w:sz="4" w:space="0" w:color="auto"/>
              <w:right w:val="single" w:sz="4" w:space="0" w:color="auto"/>
            </w:tcBorders>
            <w:shd w:val="clear" w:color="auto" w:fill="auto"/>
            <w:noWrap/>
            <w:vAlign w:val="bottom"/>
            <w:hideMark/>
          </w:tcPr>
          <w:p w14:paraId="129474AF" w14:textId="1612DA86" w:rsidR="001B7C8D" w:rsidRDefault="001B7C8D">
            <w:pPr>
              <w:jc w:val="center"/>
              <w:rPr>
                <w:color w:val="000000"/>
                <w:sz w:val="18"/>
                <w:szCs w:val="18"/>
              </w:rPr>
            </w:pPr>
            <w:r w:rsidRPr="009E4F70">
              <w:rPr>
                <w:color w:val="000000"/>
                <w:sz w:val="18"/>
                <w:szCs w:val="18"/>
              </w:rPr>
              <w:t>0,007</w:t>
            </w:r>
          </w:p>
        </w:tc>
      </w:tr>
      <w:tr w:rsidR="001B7C8D" w14:paraId="5106FC49"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7CB64454" w14:textId="3C1F6E8A" w:rsidR="001B7C8D" w:rsidRDefault="001B7C8D">
            <w:pPr>
              <w:jc w:val="center"/>
              <w:rPr>
                <w:color w:val="000000"/>
                <w:sz w:val="16"/>
                <w:szCs w:val="16"/>
              </w:rPr>
            </w:pPr>
            <w:r w:rsidRPr="009E4F70">
              <w:rPr>
                <w:color w:val="000000"/>
                <w:sz w:val="16"/>
                <w:szCs w:val="16"/>
              </w:rPr>
              <w:t>3</w:t>
            </w:r>
          </w:p>
        </w:tc>
        <w:tc>
          <w:tcPr>
            <w:tcW w:w="1218" w:type="pct"/>
            <w:tcBorders>
              <w:top w:val="nil"/>
              <w:left w:val="nil"/>
              <w:bottom w:val="single" w:sz="4" w:space="0" w:color="auto"/>
              <w:right w:val="single" w:sz="4" w:space="0" w:color="auto"/>
            </w:tcBorders>
            <w:shd w:val="clear" w:color="auto" w:fill="auto"/>
            <w:vAlign w:val="center"/>
            <w:hideMark/>
          </w:tcPr>
          <w:p w14:paraId="77685009" w14:textId="6856AD45" w:rsidR="001B7C8D" w:rsidRDefault="001B7C8D" w:rsidP="008E674D">
            <w:pPr>
              <w:jc w:val="center"/>
              <w:rPr>
                <w:color w:val="000000"/>
                <w:sz w:val="16"/>
                <w:szCs w:val="16"/>
              </w:rPr>
            </w:pPr>
            <w:r w:rsidRPr="009E4F70">
              <w:rPr>
                <w:color w:val="000000"/>
                <w:sz w:val="16"/>
                <w:szCs w:val="16"/>
              </w:rPr>
              <w:t>ООО "</w:t>
            </w:r>
            <w:proofErr w:type="spellStart"/>
            <w:r>
              <w:rPr>
                <w:color w:val="000000"/>
                <w:sz w:val="16"/>
                <w:szCs w:val="16"/>
              </w:rPr>
              <w:t>Максрумс</w:t>
            </w:r>
            <w:proofErr w:type="spellEnd"/>
            <w:r w:rsidRPr="009E4F70">
              <w:rPr>
                <w:color w:val="000000"/>
                <w:sz w:val="16"/>
                <w:szCs w:val="16"/>
              </w:rPr>
              <w:t>"</w:t>
            </w:r>
          </w:p>
        </w:tc>
        <w:tc>
          <w:tcPr>
            <w:tcW w:w="1015" w:type="pct"/>
            <w:tcBorders>
              <w:top w:val="nil"/>
              <w:left w:val="nil"/>
              <w:bottom w:val="single" w:sz="4" w:space="0" w:color="auto"/>
              <w:right w:val="single" w:sz="4" w:space="0" w:color="auto"/>
            </w:tcBorders>
            <w:shd w:val="clear" w:color="auto" w:fill="auto"/>
            <w:vAlign w:val="center"/>
            <w:hideMark/>
          </w:tcPr>
          <w:p w14:paraId="77D35D7B" w14:textId="628283EE" w:rsidR="001B7C8D" w:rsidRDefault="001B7C8D">
            <w:pPr>
              <w:jc w:val="center"/>
              <w:rPr>
                <w:color w:val="000000"/>
                <w:sz w:val="16"/>
                <w:szCs w:val="16"/>
              </w:rPr>
            </w:pPr>
            <w:r w:rsidRPr="009E4F70">
              <w:rPr>
                <w:color w:val="000000"/>
                <w:sz w:val="16"/>
                <w:szCs w:val="16"/>
              </w:rPr>
              <w:t>Прочие</w:t>
            </w:r>
          </w:p>
        </w:tc>
        <w:tc>
          <w:tcPr>
            <w:tcW w:w="1359" w:type="pct"/>
            <w:tcBorders>
              <w:top w:val="nil"/>
              <w:left w:val="nil"/>
              <w:bottom w:val="single" w:sz="4" w:space="0" w:color="auto"/>
              <w:right w:val="single" w:sz="4" w:space="0" w:color="auto"/>
            </w:tcBorders>
            <w:shd w:val="clear" w:color="auto" w:fill="auto"/>
            <w:vAlign w:val="center"/>
            <w:hideMark/>
          </w:tcPr>
          <w:p w14:paraId="02B62D66" w14:textId="247C713A"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xml:space="preserve">, </w:t>
            </w:r>
            <w:proofErr w:type="spellStart"/>
            <w:r w:rsidRPr="009E4F70">
              <w:rPr>
                <w:color w:val="000000"/>
                <w:sz w:val="16"/>
                <w:szCs w:val="16"/>
              </w:rPr>
              <w:t>мкр</w:t>
            </w:r>
            <w:proofErr w:type="spellEnd"/>
            <w:r w:rsidRPr="009E4F70">
              <w:rPr>
                <w:color w:val="000000"/>
                <w:sz w:val="16"/>
                <w:szCs w:val="16"/>
              </w:rPr>
              <w:t>. Дружбы,12</w:t>
            </w:r>
          </w:p>
        </w:tc>
        <w:tc>
          <w:tcPr>
            <w:tcW w:w="810" w:type="pct"/>
            <w:tcBorders>
              <w:top w:val="nil"/>
              <w:left w:val="nil"/>
              <w:bottom w:val="single" w:sz="4" w:space="0" w:color="auto"/>
              <w:right w:val="single" w:sz="4" w:space="0" w:color="auto"/>
            </w:tcBorders>
            <w:shd w:val="clear" w:color="auto" w:fill="auto"/>
            <w:noWrap/>
            <w:vAlign w:val="bottom"/>
            <w:hideMark/>
          </w:tcPr>
          <w:p w14:paraId="21F86352" w14:textId="74900621" w:rsidR="001B7C8D" w:rsidRDefault="001B7C8D">
            <w:pPr>
              <w:jc w:val="center"/>
              <w:rPr>
                <w:color w:val="000000"/>
                <w:sz w:val="18"/>
                <w:szCs w:val="18"/>
              </w:rPr>
            </w:pPr>
            <w:r w:rsidRPr="009E4F70">
              <w:rPr>
                <w:color w:val="000000"/>
                <w:sz w:val="18"/>
                <w:szCs w:val="18"/>
              </w:rPr>
              <w:t>0,131</w:t>
            </w:r>
          </w:p>
        </w:tc>
      </w:tr>
      <w:tr w:rsidR="001B7C8D" w14:paraId="179D8F90" w14:textId="77777777" w:rsidTr="001B7C8D">
        <w:trPr>
          <w:trHeight w:val="45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14094F8B" w14:textId="6D4FD1D2" w:rsidR="001B7C8D" w:rsidRDefault="001B7C8D">
            <w:pPr>
              <w:jc w:val="center"/>
              <w:rPr>
                <w:color w:val="000000"/>
                <w:sz w:val="16"/>
                <w:szCs w:val="16"/>
              </w:rPr>
            </w:pPr>
            <w:r w:rsidRPr="009E4F70">
              <w:rPr>
                <w:color w:val="000000"/>
                <w:sz w:val="16"/>
                <w:szCs w:val="16"/>
              </w:rPr>
              <w:lastRenderedPageBreak/>
              <w:t>4</w:t>
            </w:r>
          </w:p>
        </w:tc>
        <w:tc>
          <w:tcPr>
            <w:tcW w:w="1218" w:type="pct"/>
            <w:tcBorders>
              <w:top w:val="nil"/>
              <w:left w:val="nil"/>
              <w:bottom w:val="single" w:sz="4" w:space="0" w:color="auto"/>
              <w:right w:val="single" w:sz="4" w:space="0" w:color="auto"/>
            </w:tcBorders>
            <w:shd w:val="clear" w:color="auto" w:fill="auto"/>
            <w:vAlign w:val="center"/>
            <w:hideMark/>
          </w:tcPr>
          <w:p w14:paraId="443D44DD" w14:textId="4451819F" w:rsidR="001B7C8D" w:rsidRDefault="001B7C8D">
            <w:pPr>
              <w:jc w:val="center"/>
              <w:rPr>
                <w:color w:val="000000"/>
                <w:sz w:val="16"/>
                <w:szCs w:val="16"/>
              </w:rPr>
            </w:pPr>
            <w:r w:rsidRPr="009E4F70">
              <w:rPr>
                <w:color w:val="000000"/>
                <w:sz w:val="16"/>
                <w:szCs w:val="16"/>
              </w:rPr>
              <w:t>АО "Водоканал" станция подъема</w:t>
            </w:r>
          </w:p>
        </w:tc>
        <w:tc>
          <w:tcPr>
            <w:tcW w:w="1015" w:type="pct"/>
            <w:tcBorders>
              <w:top w:val="nil"/>
              <w:left w:val="nil"/>
              <w:bottom w:val="single" w:sz="4" w:space="0" w:color="auto"/>
              <w:right w:val="single" w:sz="4" w:space="0" w:color="auto"/>
            </w:tcBorders>
            <w:shd w:val="clear" w:color="auto" w:fill="auto"/>
            <w:vAlign w:val="center"/>
            <w:hideMark/>
          </w:tcPr>
          <w:p w14:paraId="7D87A30E" w14:textId="77B0AF81" w:rsidR="001B7C8D" w:rsidRDefault="001B7C8D">
            <w:pPr>
              <w:jc w:val="center"/>
              <w:rPr>
                <w:color w:val="000000"/>
                <w:sz w:val="16"/>
                <w:szCs w:val="16"/>
              </w:rPr>
            </w:pPr>
            <w:r w:rsidRPr="009E4F70">
              <w:rPr>
                <w:color w:val="000000"/>
                <w:sz w:val="16"/>
                <w:szCs w:val="16"/>
              </w:rPr>
              <w:t>Прочие</w:t>
            </w:r>
          </w:p>
        </w:tc>
        <w:tc>
          <w:tcPr>
            <w:tcW w:w="1359" w:type="pct"/>
            <w:tcBorders>
              <w:top w:val="nil"/>
              <w:left w:val="nil"/>
              <w:bottom w:val="single" w:sz="4" w:space="0" w:color="auto"/>
              <w:right w:val="single" w:sz="4" w:space="0" w:color="auto"/>
            </w:tcBorders>
            <w:shd w:val="clear" w:color="auto" w:fill="auto"/>
            <w:vAlign w:val="center"/>
            <w:hideMark/>
          </w:tcPr>
          <w:p w14:paraId="578748F2" w14:textId="3BB5243D" w:rsidR="001B7C8D" w:rsidRDefault="001B7C8D">
            <w:pPr>
              <w:jc w:val="center"/>
              <w:rPr>
                <w:color w:val="000000"/>
                <w:sz w:val="16"/>
                <w:szCs w:val="16"/>
              </w:rPr>
            </w:pPr>
            <w:r w:rsidRPr="009E4F70">
              <w:rPr>
                <w:color w:val="000000"/>
                <w:sz w:val="16"/>
                <w:szCs w:val="16"/>
              </w:rPr>
              <w:t>с. Новое</w:t>
            </w:r>
          </w:p>
        </w:tc>
        <w:tc>
          <w:tcPr>
            <w:tcW w:w="810" w:type="pct"/>
            <w:tcBorders>
              <w:top w:val="nil"/>
              <w:left w:val="nil"/>
              <w:bottom w:val="single" w:sz="4" w:space="0" w:color="auto"/>
              <w:right w:val="single" w:sz="4" w:space="0" w:color="auto"/>
            </w:tcBorders>
            <w:shd w:val="clear" w:color="auto" w:fill="auto"/>
            <w:noWrap/>
            <w:vAlign w:val="bottom"/>
            <w:hideMark/>
          </w:tcPr>
          <w:p w14:paraId="7C06454D" w14:textId="2FE16C49" w:rsidR="001B7C8D" w:rsidRDefault="001B7C8D">
            <w:pPr>
              <w:jc w:val="center"/>
              <w:rPr>
                <w:color w:val="000000"/>
                <w:sz w:val="18"/>
                <w:szCs w:val="18"/>
              </w:rPr>
            </w:pPr>
            <w:r w:rsidRPr="009E4F70">
              <w:rPr>
                <w:color w:val="000000"/>
                <w:sz w:val="18"/>
                <w:szCs w:val="18"/>
              </w:rPr>
              <w:t>0,014</w:t>
            </w:r>
          </w:p>
        </w:tc>
      </w:tr>
      <w:tr w:rsidR="001B7C8D" w14:paraId="7D1C67B3"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12995311" w14:textId="0EE2DDBC" w:rsidR="001B7C8D" w:rsidRDefault="001B7C8D">
            <w:pPr>
              <w:jc w:val="center"/>
              <w:rPr>
                <w:color w:val="000000"/>
                <w:sz w:val="16"/>
                <w:szCs w:val="16"/>
              </w:rPr>
            </w:pPr>
            <w:r w:rsidRPr="009E4F70">
              <w:rPr>
                <w:color w:val="000000"/>
                <w:sz w:val="16"/>
                <w:szCs w:val="16"/>
              </w:rPr>
              <w:t>5</w:t>
            </w:r>
          </w:p>
        </w:tc>
        <w:tc>
          <w:tcPr>
            <w:tcW w:w="1218" w:type="pct"/>
            <w:tcBorders>
              <w:top w:val="nil"/>
              <w:left w:val="nil"/>
              <w:bottom w:val="single" w:sz="4" w:space="0" w:color="auto"/>
              <w:right w:val="single" w:sz="4" w:space="0" w:color="auto"/>
            </w:tcBorders>
            <w:shd w:val="clear" w:color="auto" w:fill="auto"/>
            <w:vAlign w:val="bottom"/>
            <w:hideMark/>
          </w:tcPr>
          <w:p w14:paraId="1F147F28" w14:textId="18BC98BF" w:rsidR="001B7C8D" w:rsidRDefault="001B7C8D">
            <w:pPr>
              <w:jc w:val="center"/>
              <w:rPr>
                <w:color w:val="000000"/>
                <w:sz w:val="16"/>
                <w:szCs w:val="16"/>
              </w:rPr>
            </w:pPr>
            <w:r w:rsidRPr="009E4F70">
              <w:rPr>
                <w:color w:val="000000"/>
                <w:sz w:val="18"/>
                <w:szCs w:val="18"/>
              </w:rPr>
              <w:t>МКУ КБО</w:t>
            </w:r>
          </w:p>
        </w:tc>
        <w:tc>
          <w:tcPr>
            <w:tcW w:w="1015" w:type="pct"/>
            <w:tcBorders>
              <w:top w:val="nil"/>
              <w:left w:val="nil"/>
              <w:bottom w:val="single" w:sz="4" w:space="0" w:color="auto"/>
              <w:right w:val="single" w:sz="4" w:space="0" w:color="auto"/>
            </w:tcBorders>
            <w:shd w:val="clear" w:color="auto" w:fill="auto"/>
            <w:vAlign w:val="center"/>
            <w:hideMark/>
          </w:tcPr>
          <w:p w14:paraId="705EDC0C" w14:textId="3C0DBD8B" w:rsidR="001B7C8D" w:rsidRDefault="00AB0A4E">
            <w:pPr>
              <w:jc w:val="center"/>
              <w:rPr>
                <w:color w:val="000000"/>
                <w:sz w:val="16"/>
                <w:szCs w:val="16"/>
              </w:rPr>
            </w:pPr>
            <w:r>
              <w:rPr>
                <w:color w:val="000000"/>
                <w:sz w:val="16"/>
                <w:szCs w:val="16"/>
              </w:rPr>
              <w:t>Бюджет</w:t>
            </w:r>
          </w:p>
        </w:tc>
        <w:tc>
          <w:tcPr>
            <w:tcW w:w="1359" w:type="pct"/>
            <w:tcBorders>
              <w:top w:val="nil"/>
              <w:left w:val="nil"/>
              <w:bottom w:val="single" w:sz="4" w:space="0" w:color="auto"/>
              <w:right w:val="single" w:sz="4" w:space="0" w:color="auto"/>
            </w:tcBorders>
            <w:shd w:val="clear" w:color="auto" w:fill="auto"/>
            <w:vAlign w:val="center"/>
            <w:hideMark/>
          </w:tcPr>
          <w:p w14:paraId="022CB33F" w14:textId="22B56E29"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ул.Советская,24</w:t>
            </w:r>
          </w:p>
        </w:tc>
        <w:tc>
          <w:tcPr>
            <w:tcW w:w="810" w:type="pct"/>
            <w:tcBorders>
              <w:top w:val="nil"/>
              <w:left w:val="nil"/>
              <w:bottom w:val="single" w:sz="4" w:space="0" w:color="auto"/>
              <w:right w:val="single" w:sz="4" w:space="0" w:color="auto"/>
            </w:tcBorders>
            <w:shd w:val="clear" w:color="auto" w:fill="auto"/>
            <w:noWrap/>
            <w:vAlign w:val="bottom"/>
            <w:hideMark/>
          </w:tcPr>
          <w:p w14:paraId="07E5272C" w14:textId="017366C6" w:rsidR="001B7C8D" w:rsidRDefault="001B7C8D">
            <w:pPr>
              <w:jc w:val="center"/>
              <w:rPr>
                <w:color w:val="000000"/>
                <w:sz w:val="18"/>
                <w:szCs w:val="18"/>
              </w:rPr>
            </w:pPr>
            <w:r w:rsidRPr="009E4F70">
              <w:rPr>
                <w:color w:val="000000"/>
                <w:sz w:val="18"/>
                <w:szCs w:val="18"/>
              </w:rPr>
              <w:t>0,038</w:t>
            </w:r>
          </w:p>
        </w:tc>
      </w:tr>
      <w:tr w:rsidR="001B7C8D" w14:paraId="748B6D3A"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45C32F03" w14:textId="344D3767" w:rsidR="001B7C8D" w:rsidRDefault="001B7C8D">
            <w:pPr>
              <w:jc w:val="center"/>
              <w:rPr>
                <w:color w:val="000000"/>
                <w:sz w:val="16"/>
                <w:szCs w:val="16"/>
              </w:rPr>
            </w:pPr>
            <w:r w:rsidRPr="009E4F70">
              <w:rPr>
                <w:color w:val="000000"/>
                <w:sz w:val="16"/>
                <w:szCs w:val="16"/>
              </w:rPr>
              <w:t>6</w:t>
            </w:r>
          </w:p>
        </w:tc>
        <w:tc>
          <w:tcPr>
            <w:tcW w:w="1218" w:type="pct"/>
            <w:tcBorders>
              <w:top w:val="nil"/>
              <w:left w:val="nil"/>
              <w:bottom w:val="single" w:sz="4" w:space="0" w:color="auto"/>
              <w:right w:val="single" w:sz="4" w:space="0" w:color="auto"/>
            </w:tcBorders>
            <w:shd w:val="clear" w:color="auto" w:fill="auto"/>
            <w:vAlign w:val="center"/>
            <w:hideMark/>
          </w:tcPr>
          <w:p w14:paraId="6BEF4D7F" w14:textId="4118590A"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567CDEF2" w14:textId="0C0DD8C3"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0F81D3A4" w14:textId="0CE5843E"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ул.Дружбы,1</w:t>
            </w:r>
            <w:bookmarkStart w:id="51" w:name="_GoBack"/>
            <w:bookmarkEnd w:id="51"/>
          </w:p>
        </w:tc>
        <w:tc>
          <w:tcPr>
            <w:tcW w:w="810" w:type="pct"/>
            <w:tcBorders>
              <w:top w:val="nil"/>
              <w:left w:val="nil"/>
              <w:bottom w:val="single" w:sz="4" w:space="0" w:color="auto"/>
              <w:right w:val="single" w:sz="4" w:space="0" w:color="auto"/>
            </w:tcBorders>
            <w:shd w:val="clear" w:color="auto" w:fill="auto"/>
            <w:noWrap/>
            <w:vAlign w:val="bottom"/>
            <w:hideMark/>
          </w:tcPr>
          <w:p w14:paraId="02A0F95F" w14:textId="468BC2F8" w:rsidR="001B7C8D" w:rsidRDefault="001B7C8D">
            <w:pPr>
              <w:jc w:val="center"/>
              <w:rPr>
                <w:color w:val="000000"/>
                <w:sz w:val="18"/>
                <w:szCs w:val="18"/>
              </w:rPr>
            </w:pPr>
            <w:r w:rsidRPr="009E4F70">
              <w:rPr>
                <w:color w:val="000000"/>
                <w:sz w:val="18"/>
                <w:szCs w:val="18"/>
              </w:rPr>
              <w:t>0,047</w:t>
            </w:r>
          </w:p>
        </w:tc>
      </w:tr>
      <w:tr w:rsidR="001B7C8D" w14:paraId="1BE8F761"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23EA415C" w14:textId="3B77CC54" w:rsidR="001B7C8D" w:rsidRDefault="001B7C8D">
            <w:pPr>
              <w:jc w:val="center"/>
              <w:rPr>
                <w:color w:val="000000"/>
                <w:sz w:val="16"/>
                <w:szCs w:val="16"/>
              </w:rPr>
            </w:pPr>
            <w:r w:rsidRPr="009E4F70">
              <w:rPr>
                <w:color w:val="000000"/>
                <w:sz w:val="16"/>
                <w:szCs w:val="16"/>
              </w:rPr>
              <w:t>7</w:t>
            </w:r>
          </w:p>
        </w:tc>
        <w:tc>
          <w:tcPr>
            <w:tcW w:w="1218" w:type="pct"/>
            <w:tcBorders>
              <w:top w:val="nil"/>
              <w:left w:val="nil"/>
              <w:bottom w:val="single" w:sz="4" w:space="0" w:color="auto"/>
              <w:right w:val="single" w:sz="4" w:space="0" w:color="auto"/>
            </w:tcBorders>
            <w:shd w:val="clear" w:color="auto" w:fill="auto"/>
            <w:vAlign w:val="center"/>
            <w:hideMark/>
          </w:tcPr>
          <w:p w14:paraId="6CDA3791" w14:textId="1138CA02"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0A92AB04" w14:textId="07DC1BAB"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37B77D50" w14:textId="7716F0CA"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ул.Дружбы,2</w:t>
            </w:r>
          </w:p>
        </w:tc>
        <w:tc>
          <w:tcPr>
            <w:tcW w:w="810" w:type="pct"/>
            <w:tcBorders>
              <w:top w:val="nil"/>
              <w:left w:val="nil"/>
              <w:bottom w:val="single" w:sz="4" w:space="0" w:color="auto"/>
              <w:right w:val="single" w:sz="4" w:space="0" w:color="auto"/>
            </w:tcBorders>
            <w:shd w:val="clear" w:color="auto" w:fill="auto"/>
            <w:noWrap/>
            <w:vAlign w:val="bottom"/>
            <w:hideMark/>
          </w:tcPr>
          <w:p w14:paraId="154F3D22" w14:textId="63A56BC2" w:rsidR="001B7C8D" w:rsidRDefault="001B7C8D">
            <w:pPr>
              <w:jc w:val="center"/>
              <w:rPr>
                <w:color w:val="000000"/>
                <w:sz w:val="18"/>
                <w:szCs w:val="18"/>
              </w:rPr>
            </w:pPr>
            <w:r w:rsidRPr="009E4F70">
              <w:rPr>
                <w:color w:val="000000"/>
                <w:sz w:val="18"/>
                <w:szCs w:val="18"/>
              </w:rPr>
              <w:t>0,039</w:t>
            </w:r>
          </w:p>
        </w:tc>
      </w:tr>
      <w:tr w:rsidR="001B7C8D" w14:paraId="2764B634"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5366F64A" w14:textId="673B3191" w:rsidR="001B7C8D" w:rsidRDefault="001B7C8D">
            <w:pPr>
              <w:jc w:val="center"/>
              <w:rPr>
                <w:color w:val="000000"/>
                <w:sz w:val="16"/>
                <w:szCs w:val="16"/>
              </w:rPr>
            </w:pPr>
            <w:r w:rsidRPr="009E4F70">
              <w:rPr>
                <w:color w:val="000000"/>
                <w:sz w:val="16"/>
                <w:szCs w:val="16"/>
              </w:rPr>
              <w:t>8</w:t>
            </w:r>
          </w:p>
        </w:tc>
        <w:tc>
          <w:tcPr>
            <w:tcW w:w="1218" w:type="pct"/>
            <w:tcBorders>
              <w:top w:val="nil"/>
              <w:left w:val="nil"/>
              <w:bottom w:val="single" w:sz="4" w:space="0" w:color="auto"/>
              <w:right w:val="single" w:sz="4" w:space="0" w:color="auto"/>
            </w:tcBorders>
            <w:shd w:val="clear" w:color="auto" w:fill="auto"/>
            <w:vAlign w:val="center"/>
            <w:hideMark/>
          </w:tcPr>
          <w:p w14:paraId="30035B9C" w14:textId="6A122252"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0BDE4AA3" w14:textId="38847303"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69E21652" w14:textId="5F773484"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ул.Дружбы,3</w:t>
            </w:r>
          </w:p>
        </w:tc>
        <w:tc>
          <w:tcPr>
            <w:tcW w:w="810" w:type="pct"/>
            <w:tcBorders>
              <w:top w:val="nil"/>
              <w:left w:val="nil"/>
              <w:bottom w:val="single" w:sz="4" w:space="0" w:color="auto"/>
              <w:right w:val="single" w:sz="4" w:space="0" w:color="auto"/>
            </w:tcBorders>
            <w:shd w:val="clear" w:color="auto" w:fill="auto"/>
            <w:noWrap/>
            <w:vAlign w:val="bottom"/>
            <w:hideMark/>
          </w:tcPr>
          <w:p w14:paraId="217F3017" w14:textId="14C9F62A" w:rsidR="001B7C8D" w:rsidRDefault="001B7C8D">
            <w:pPr>
              <w:jc w:val="center"/>
              <w:rPr>
                <w:color w:val="000000"/>
                <w:sz w:val="18"/>
                <w:szCs w:val="18"/>
              </w:rPr>
            </w:pPr>
            <w:r w:rsidRPr="009E4F70">
              <w:rPr>
                <w:color w:val="000000"/>
                <w:sz w:val="18"/>
                <w:szCs w:val="18"/>
              </w:rPr>
              <w:t>0,049</w:t>
            </w:r>
          </w:p>
        </w:tc>
      </w:tr>
      <w:tr w:rsidR="001B7C8D" w14:paraId="050FFCC7"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5DAEA62E" w14:textId="3B7498A4" w:rsidR="001B7C8D" w:rsidRDefault="001B7C8D">
            <w:pPr>
              <w:jc w:val="center"/>
              <w:rPr>
                <w:color w:val="000000"/>
                <w:sz w:val="16"/>
                <w:szCs w:val="16"/>
              </w:rPr>
            </w:pPr>
            <w:r w:rsidRPr="009E4F70">
              <w:rPr>
                <w:color w:val="000000"/>
                <w:sz w:val="16"/>
                <w:szCs w:val="16"/>
              </w:rPr>
              <w:t>9</w:t>
            </w:r>
          </w:p>
        </w:tc>
        <w:tc>
          <w:tcPr>
            <w:tcW w:w="1218" w:type="pct"/>
            <w:tcBorders>
              <w:top w:val="nil"/>
              <w:left w:val="nil"/>
              <w:bottom w:val="single" w:sz="4" w:space="0" w:color="auto"/>
              <w:right w:val="single" w:sz="4" w:space="0" w:color="auto"/>
            </w:tcBorders>
            <w:shd w:val="clear" w:color="auto" w:fill="auto"/>
            <w:vAlign w:val="center"/>
            <w:hideMark/>
          </w:tcPr>
          <w:p w14:paraId="102A22E2" w14:textId="2E50E672"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3B88E85B" w14:textId="13EBFB85"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0E46C400" w14:textId="72572CD3"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ул.Дружбы,4</w:t>
            </w:r>
          </w:p>
        </w:tc>
        <w:tc>
          <w:tcPr>
            <w:tcW w:w="810" w:type="pct"/>
            <w:tcBorders>
              <w:top w:val="nil"/>
              <w:left w:val="nil"/>
              <w:bottom w:val="single" w:sz="4" w:space="0" w:color="auto"/>
              <w:right w:val="single" w:sz="4" w:space="0" w:color="auto"/>
            </w:tcBorders>
            <w:shd w:val="clear" w:color="auto" w:fill="auto"/>
            <w:noWrap/>
            <w:vAlign w:val="bottom"/>
            <w:hideMark/>
          </w:tcPr>
          <w:p w14:paraId="4BD9FEC7" w14:textId="0F4BDABE" w:rsidR="001B7C8D" w:rsidRDefault="001B7C8D">
            <w:pPr>
              <w:jc w:val="center"/>
              <w:rPr>
                <w:color w:val="000000"/>
                <w:sz w:val="18"/>
                <w:szCs w:val="18"/>
              </w:rPr>
            </w:pPr>
            <w:r w:rsidRPr="009E4F70">
              <w:rPr>
                <w:color w:val="000000"/>
                <w:sz w:val="18"/>
                <w:szCs w:val="18"/>
              </w:rPr>
              <w:t>0,047</w:t>
            </w:r>
          </w:p>
        </w:tc>
      </w:tr>
      <w:tr w:rsidR="001B7C8D" w14:paraId="4849E380"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516101A9" w14:textId="3C489B41" w:rsidR="001B7C8D" w:rsidRDefault="001B7C8D">
            <w:pPr>
              <w:jc w:val="center"/>
              <w:rPr>
                <w:color w:val="000000"/>
                <w:sz w:val="16"/>
                <w:szCs w:val="16"/>
              </w:rPr>
            </w:pPr>
            <w:r w:rsidRPr="009E4F70">
              <w:rPr>
                <w:color w:val="000000"/>
                <w:sz w:val="16"/>
                <w:szCs w:val="16"/>
              </w:rPr>
              <w:t>10</w:t>
            </w:r>
          </w:p>
        </w:tc>
        <w:tc>
          <w:tcPr>
            <w:tcW w:w="1218" w:type="pct"/>
            <w:tcBorders>
              <w:top w:val="nil"/>
              <w:left w:val="nil"/>
              <w:bottom w:val="single" w:sz="4" w:space="0" w:color="auto"/>
              <w:right w:val="single" w:sz="4" w:space="0" w:color="auto"/>
            </w:tcBorders>
            <w:shd w:val="clear" w:color="auto" w:fill="auto"/>
            <w:vAlign w:val="center"/>
            <w:hideMark/>
          </w:tcPr>
          <w:p w14:paraId="1189800C" w14:textId="5E4DE2EB"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6302030E" w14:textId="49E027F5"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5F3C20DA" w14:textId="6F1B9658"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ул.Дружбы,5</w:t>
            </w:r>
          </w:p>
        </w:tc>
        <w:tc>
          <w:tcPr>
            <w:tcW w:w="810" w:type="pct"/>
            <w:tcBorders>
              <w:top w:val="nil"/>
              <w:left w:val="nil"/>
              <w:bottom w:val="single" w:sz="4" w:space="0" w:color="auto"/>
              <w:right w:val="single" w:sz="4" w:space="0" w:color="auto"/>
            </w:tcBorders>
            <w:shd w:val="clear" w:color="auto" w:fill="auto"/>
            <w:noWrap/>
            <w:vAlign w:val="bottom"/>
            <w:hideMark/>
          </w:tcPr>
          <w:p w14:paraId="20C53333" w14:textId="594BF4AE" w:rsidR="001B7C8D" w:rsidRDefault="001B7C8D">
            <w:pPr>
              <w:jc w:val="center"/>
              <w:rPr>
                <w:color w:val="000000"/>
                <w:sz w:val="18"/>
                <w:szCs w:val="18"/>
              </w:rPr>
            </w:pPr>
            <w:r w:rsidRPr="009E4F70">
              <w:rPr>
                <w:color w:val="000000"/>
                <w:sz w:val="18"/>
                <w:szCs w:val="18"/>
              </w:rPr>
              <w:t>0,031</w:t>
            </w:r>
          </w:p>
        </w:tc>
      </w:tr>
      <w:tr w:rsidR="001B7C8D" w14:paraId="409CA89C"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55A97346" w14:textId="7E71AB80" w:rsidR="001B7C8D" w:rsidRDefault="001B7C8D">
            <w:pPr>
              <w:jc w:val="center"/>
              <w:rPr>
                <w:color w:val="000000"/>
                <w:sz w:val="16"/>
                <w:szCs w:val="16"/>
              </w:rPr>
            </w:pPr>
            <w:r w:rsidRPr="009E4F70">
              <w:rPr>
                <w:color w:val="000000"/>
                <w:sz w:val="16"/>
                <w:szCs w:val="16"/>
              </w:rPr>
              <w:t>11</w:t>
            </w:r>
          </w:p>
        </w:tc>
        <w:tc>
          <w:tcPr>
            <w:tcW w:w="1218" w:type="pct"/>
            <w:tcBorders>
              <w:top w:val="nil"/>
              <w:left w:val="nil"/>
              <w:bottom w:val="single" w:sz="4" w:space="0" w:color="auto"/>
              <w:right w:val="single" w:sz="4" w:space="0" w:color="auto"/>
            </w:tcBorders>
            <w:shd w:val="clear" w:color="auto" w:fill="auto"/>
            <w:vAlign w:val="center"/>
            <w:hideMark/>
          </w:tcPr>
          <w:p w14:paraId="60B83319" w14:textId="015F046B"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158D2ACA" w14:textId="6E933168"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63AF3FA7" w14:textId="3D58EBDE"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ул.Дружбы,6</w:t>
            </w:r>
          </w:p>
        </w:tc>
        <w:tc>
          <w:tcPr>
            <w:tcW w:w="810" w:type="pct"/>
            <w:tcBorders>
              <w:top w:val="nil"/>
              <w:left w:val="nil"/>
              <w:bottom w:val="single" w:sz="4" w:space="0" w:color="auto"/>
              <w:right w:val="single" w:sz="4" w:space="0" w:color="auto"/>
            </w:tcBorders>
            <w:shd w:val="clear" w:color="auto" w:fill="auto"/>
            <w:noWrap/>
            <w:vAlign w:val="bottom"/>
            <w:hideMark/>
          </w:tcPr>
          <w:p w14:paraId="5529D351" w14:textId="7611B3B2" w:rsidR="001B7C8D" w:rsidRDefault="001B7C8D">
            <w:pPr>
              <w:jc w:val="center"/>
              <w:rPr>
                <w:color w:val="000000"/>
                <w:sz w:val="18"/>
                <w:szCs w:val="18"/>
              </w:rPr>
            </w:pPr>
            <w:r w:rsidRPr="009E4F70">
              <w:rPr>
                <w:color w:val="000000"/>
                <w:sz w:val="18"/>
                <w:szCs w:val="18"/>
              </w:rPr>
              <w:t>0,042</w:t>
            </w:r>
          </w:p>
        </w:tc>
      </w:tr>
      <w:tr w:rsidR="001B7C8D" w14:paraId="2A9DDBD9"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54FD4EE0" w14:textId="2BCD989C" w:rsidR="001B7C8D" w:rsidRDefault="001B7C8D">
            <w:pPr>
              <w:jc w:val="center"/>
              <w:rPr>
                <w:color w:val="000000"/>
                <w:sz w:val="16"/>
                <w:szCs w:val="16"/>
              </w:rPr>
            </w:pPr>
            <w:r w:rsidRPr="009E4F70">
              <w:rPr>
                <w:color w:val="000000"/>
                <w:sz w:val="16"/>
                <w:szCs w:val="16"/>
              </w:rPr>
              <w:t>12</w:t>
            </w:r>
          </w:p>
        </w:tc>
        <w:tc>
          <w:tcPr>
            <w:tcW w:w="1218" w:type="pct"/>
            <w:tcBorders>
              <w:top w:val="nil"/>
              <w:left w:val="nil"/>
              <w:bottom w:val="single" w:sz="4" w:space="0" w:color="auto"/>
              <w:right w:val="single" w:sz="4" w:space="0" w:color="auto"/>
            </w:tcBorders>
            <w:shd w:val="clear" w:color="auto" w:fill="auto"/>
            <w:vAlign w:val="center"/>
            <w:hideMark/>
          </w:tcPr>
          <w:p w14:paraId="14C7B7ED" w14:textId="6B8D1426"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4CE7BCB0" w14:textId="3CCF5C45"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713E919D" w14:textId="5CC7E9D7"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ул.Дружбы,7</w:t>
            </w:r>
          </w:p>
        </w:tc>
        <w:tc>
          <w:tcPr>
            <w:tcW w:w="810" w:type="pct"/>
            <w:tcBorders>
              <w:top w:val="nil"/>
              <w:left w:val="nil"/>
              <w:bottom w:val="single" w:sz="4" w:space="0" w:color="auto"/>
              <w:right w:val="single" w:sz="4" w:space="0" w:color="auto"/>
            </w:tcBorders>
            <w:shd w:val="clear" w:color="auto" w:fill="auto"/>
            <w:noWrap/>
            <w:vAlign w:val="bottom"/>
            <w:hideMark/>
          </w:tcPr>
          <w:p w14:paraId="08652089" w14:textId="75304FA1" w:rsidR="001B7C8D" w:rsidRDefault="001B7C8D">
            <w:pPr>
              <w:jc w:val="center"/>
              <w:rPr>
                <w:color w:val="000000"/>
                <w:sz w:val="18"/>
                <w:szCs w:val="18"/>
              </w:rPr>
            </w:pPr>
            <w:r w:rsidRPr="009E4F70">
              <w:rPr>
                <w:color w:val="000000"/>
                <w:sz w:val="18"/>
                <w:szCs w:val="18"/>
              </w:rPr>
              <w:t>0,05</w:t>
            </w:r>
          </w:p>
        </w:tc>
      </w:tr>
      <w:tr w:rsidR="001B7C8D" w14:paraId="0BC1A2A3"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0507D087" w14:textId="195CF6C6" w:rsidR="001B7C8D" w:rsidRDefault="001B7C8D">
            <w:pPr>
              <w:jc w:val="center"/>
              <w:rPr>
                <w:color w:val="000000"/>
                <w:sz w:val="16"/>
                <w:szCs w:val="16"/>
              </w:rPr>
            </w:pPr>
            <w:r w:rsidRPr="009E4F70">
              <w:rPr>
                <w:color w:val="000000"/>
                <w:sz w:val="16"/>
                <w:szCs w:val="16"/>
              </w:rPr>
              <w:t>13</w:t>
            </w:r>
          </w:p>
        </w:tc>
        <w:tc>
          <w:tcPr>
            <w:tcW w:w="1218" w:type="pct"/>
            <w:tcBorders>
              <w:top w:val="nil"/>
              <w:left w:val="nil"/>
              <w:bottom w:val="single" w:sz="4" w:space="0" w:color="auto"/>
              <w:right w:val="single" w:sz="4" w:space="0" w:color="auto"/>
            </w:tcBorders>
            <w:shd w:val="clear" w:color="auto" w:fill="auto"/>
            <w:vAlign w:val="center"/>
            <w:hideMark/>
          </w:tcPr>
          <w:p w14:paraId="17D78377" w14:textId="5AE81CEC"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41DB3D74" w14:textId="49247D40"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12D16116" w14:textId="669C2528"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ул.Дружбы,8</w:t>
            </w:r>
          </w:p>
        </w:tc>
        <w:tc>
          <w:tcPr>
            <w:tcW w:w="810" w:type="pct"/>
            <w:tcBorders>
              <w:top w:val="nil"/>
              <w:left w:val="nil"/>
              <w:bottom w:val="single" w:sz="4" w:space="0" w:color="auto"/>
              <w:right w:val="single" w:sz="4" w:space="0" w:color="auto"/>
            </w:tcBorders>
            <w:shd w:val="clear" w:color="auto" w:fill="auto"/>
            <w:noWrap/>
            <w:vAlign w:val="bottom"/>
            <w:hideMark/>
          </w:tcPr>
          <w:p w14:paraId="05864996" w14:textId="3320CE54" w:rsidR="001B7C8D" w:rsidRDefault="001B7C8D">
            <w:pPr>
              <w:jc w:val="center"/>
              <w:rPr>
                <w:color w:val="000000"/>
                <w:sz w:val="18"/>
                <w:szCs w:val="18"/>
              </w:rPr>
            </w:pPr>
            <w:r w:rsidRPr="009E4F70">
              <w:rPr>
                <w:color w:val="000000"/>
                <w:sz w:val="18"/>
                <w:szCs w:val="18"/>
              </w:rPr>
              <w:t>0,05</w:t>
            </w:r>
          </w:p>
        </w:tc>
      </w:tr>
      <w:tr w:rsidR="001B7C8D" w14:paraId="7E5360CA"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1E8901F6" w14:textId="45352C3E" w:rsidR="001B7C8D" w:rsidRDefault="001B7C8D">
            <w:pPr>
              <w:jc w:val="center"/>
              <w:rPr>
                <w:color w:val="000000"/>
                <w:sz w:val="16"/>
                <w:szCs w:val="16"/>
              </w:rPr>
            </w:pPr>
            <w:r w:rsidRPr="009E4F70">
              <w:rPr>
                <w:color w:val="000000"/>
                <w:sz w:val="16"/>
                <w:szCs w:val="16"/>
              </w:rPr>
              <w:t>14</w:t>
            </w:r>
          </w:p>
        </w:tc>
        <w:tc>
          <w:tcPr>
            <w:tcW w:w="1218" w:type="pct"/>
            <w:tcBorders>
              <w:top w:val="nil"/>
              <w:left w:val="nil"/>
              <w:bottom w:val="single" w:sz="4" w:space="0" w:color="auto"/>
              <w:right w:val="single" w:sz="4" w:space="0" w:color="auto"/>
            </w:tcBorders>
            <w:shd w:val="clear" w:color="auto" w:fill="auto"/>
            <w:vAlign w:val="center"/>
            <w:hideMark/>
          </w:tcPr>
          <w:p w14:paraId="091CFD6F" w14:textId="2A6E224B" w:rsidR="001B7C8D" w:rsidRDefault="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38332E3E" w14:textId="7EA00648" w:rsidR="001B7C8D" w:rsidRDefault="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1E81CCBA" w14:textId="01FC338F" w:rsidR="001B7C8D" w:rsidRDefault="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ул.Дружбы,9</w:t>
            </w:r>
          </w:p>
        </w:tc>
        <w:tc>
          <w:tcPr>
            <w:tcW w:w="810" w:type="pct"/>
            <w:tcBorders>
              <w:top w:val="nil"/>
              <w:left w:val="nil"/>
              <w:bottom w:val="single" w:sz="4" w:space="0" w:color="auto"/>
              <w:right w:val="single" w:sz="4" w:space="0" w:color="auto"/>
            </w:tcBorders>
            <w:shd w:val="clear" w:color="auto" w:fill="auto"/>
            <w:noWrap/>
            <w:vAlign w:val="bottom"/>
            <w:hideMark/>
          </w:tcPr>
          <w:p w14:paraId="7497CAFE" w14:textId="54CC5281" w:rsidR="001B7C8D" w:rsidRDefault="001B7C8D">
            <w:pPr>
              <w:jc w:val="center"/>
              <w:rPr>
                <w:color w:val="000000"/>
                <w:sz w:val="18"/>
                <w:szCs w:val="18"/>
              </w:rPr>
            </w:pPr>
            <w:r w:rsidRPr="009E4F70">
              <w:rPr>
                <w:color w:val="000000"/>
                <w:sz w:val="18"/>
                <w:szCs w:val="18"/>
              </w:rPr>
              <w:t>0,05</w:t>
            </w:r>
          </w:p>
        </w:tc>
      </w:tr>
      <w:tr w:rsidR="001B7C8D" w:rsidRPr="009E4F70" w14:paraId="0A0CBA88" w14:textId="77777777" w:rsidTr="001B7C8D">
        <w:trPr>
          <w:trHeight w:val="240"/>
        </w:trPr>
        <w:tc>
          <w:tcPr>
            <w:tcW w:w="598" w:type="pct"/>
            <w:tcBorders>
              <w:top w:val="nil"/>
              <w:left w:val="single" w:sz="4" w:space="0" w:color="auto"/>
              <w:bottom w:val="single" w:sz="4" w:space="0" w:color="auto"/>
              <w:right w:val="single" w:sz="4" w:space="0" w:color="auto"/>
            </w:tcBorders>
            <w:shd w:val="clear" w:color="auto" w:fill="auto"/>
            <w:vAlign w:val="center"/>
            <w:hideMark/>
          </w:tcPr>
          <w:p w14:paraId="45DEED2E" w14:textId="77777777" w:rsidR="001B7C8D" w:rsidRPr="009E4F70" w:rsidRDefault="001B7C8D" w:rsidP="001B7C8D">
            <w:pPr>
              <w:jc w:val="center"/>
              <w:rPr>
                <w:color w:val="000000"/>
                <w:sz w:val="16"/>
                <w:szCs w:val="16"/>
              </w:rPr>
            </w:pPr>
            <w:r w:rsidRPr="009E4F70">
              <w:rPr>
                <w:color w:val="000000"/>
                <w:sz w:val="16"/>
                <w:szCs w:val="16"/>
              </w:rPr>
              <w:t>15</w:t>
            </w:r>
          </w:p>
        </w:tc>
        <w:tc>
          <w:tcPr>
            <w:tcW w:w="1218" w:type="pct"/>
            <w:tcBorders>
              <w:top w:val="nil"/>
              <w:left w:val="nil"/>
              <w:bottom w:val="single" w:sz="4" w:space="0" w:color="auto"/>
              <w:right w:val="single" w:sz="4" w:space="0" w:color="auto"/>
            </w:tcBorders>
            <w:shd w:val="clear" w:color="auto" w:fill="auto"/>
            <w:vAlign w:val="center"/>
            <w:hideMark/>
          </w:tcPr>
          <w:p w14:paraId="143DD4DB" w14:textId="77777777" w:rsidR="001B7C8D" w:rsidRPr="009E4F70" w:rsidRDefault="001B7C8D" w:rsidP="001B7C8D">
            <w:pPr>
              <w:jc w:val="center"/>
              <w:rPr>
                <w:color w:val="000000"/>
                <w:sz w:val="16"/>
                <w:szCs w:val="16"/>
              </w:rPr>
            </w:pPr>
            <w:r w:rsidRPr="009E4F70">
              <w:rPr>
                <w:color w:val="000000"/>
                <w:sz w:val="16"/>
                <w:szCs w:val="16"/>
              </w:rPr>
              <w:t>жилой дом</w:t>
            </w:r>
          </w:p>
        </w:tc>
        <w:tc>
          <w:tcPr>
            <w:tcW w:w="1015" w:type="pct"/>
            <w:tcBorders>
              <w:top w:val="nil"/>
              <w:left w:val="nil"/>
              <w:bottom w:val="single" w:sz="4" w:space="0" w:color="auto"/>
              <w:right w:val="single" w:sz="4" w:space="0" w:color="auto"/>
            </w:tcBorders>
            <w:shd w:val="clear" w:color="auto" w:fill="auto"/>
            <w:vAlign w:val="center"/>
            <w:hideMark/>
          </w:tcPr>
          <w:p w14:paraId="231B928D" w14:textId="77777777" w:rsidR="001B7C8D" w:rsidRPr="009E4F70" w:rsidRDefault="001B7C8D" w:rsidP="001B7C8D">
            <w:pPr>
              <w:jc w:val="center"/>
              <w:rPr>
                <w:color w:val="000000"/>
                <w:sz w:val="16"/>
                <w:szCs w:val="16"/>
              </w:rPr>
            </w:pPr>
            <w:r w:rsidRPr="009E4F70">
              <w:rPr>
                <w:color w:val="000000"/>
                <w:sz w:val="16"/>
                <w:szCs w:val="16"/>
              </w:rPr>
              <w:t>Население</w:t>
            </w:r>
          </w:p>
        </w:tc>
        <w:tc>
          <w:tcPr>
            <w:tcW w:w="1359" w:type="pct"/>
            <w:tcBorders>
              <w:top w:val="nil"/>
              <w:left w:val="nil"/>
              <w:bottom w:val="single" w:sz="4" w:space="0" w:color="auto"/>
              <w:right w:val="single" w:sz="4" w:space="0" w:color="auto"/>
            </w:tcBorders>
            <w:shd w:val="clear" w:color="auto" w:fill="auto"/>
            <w:vAlign w:val="center"/>
            <w:hideMark/>
          </w:tcPr>
          <w:p w14:paraId="73D1FF84" w14:textId="77777777" w:rsidR="001B7C8D" w:rsidRPr="009E4F70" w:rsidRDefault="001B7C8D" w:rsidP="001B7C8D">
            <w:pPr>
              <w:jc w:val="center"/>
              <w:rPr>
                <w:color w:val="000000"/>
                <w:sz w:val="16"/>
                <w:szCs w:val="16"/>
              </w:rPr>
            </w:pPr>
            <w:proofErr w:type="spellStart"/>
            <w:r w:rsidRPr="009E4F70">
              <w:rPr>
                <w:color w:val="000000"/>
                <w:sz w:val="16"/>
                <w:szCs w:val="16"/>
              </w:rPr>
              <w:t>с</w:t>
            </w:r>
            <w:proofErr w:type="gramStart"/>
            <w:r w:rsidRPr="009E4F70">
              <w:rPr>
                <w:color w:val="000000"/>
                <w:sz w:val="16"/>
                <w:szCs w:val="16"/>
              </w:rPr>
              <w:t>.Н</w:t>
            </w:r>
            <w:proofErr w:type="gramEnd"/>
            <w:r w:rsidRPr="009E4F70">
              <w:rPr>
                <w:color w:val="000000"/>
                <w:sz w:val="16"/>
                <w:szCs w:val="16"/>
              </w:rPr>
              <w:t>овое</w:t>
            </w:r>
            <w:proofErr w:type="spellEnd"/>
            <w:r w:rsidRPr="009E4F70">
              <w:rPr>
                <w:color w:val="000000"/>
                <w:sz w:val="16"/>
                <w:szCs w:val="16"/>
              </w:rPr>
              <w:t>, ул.Дружбы,10</w:t>
            </w:r>
          </w:p>
        </w:tc>
        <w:tc>
          <w:tcPr>
            <w:tcW w:w="810" w:type="pct"/>
            <w:tcBorders>
              <w:top w:val="nil"/>
              <w:left w:val="nil"/>
              <w:bottom w:val="single" w:sz="4" w:space="0" w:color="auto"/>
              <w:right w:val="single" w:sz="4" w:space="0" w:color="auto"/>
            </w:tcBorders>
            <w:shd w:val="clear" w:color="auto" w:fill="auto"/>
            <w:noWrap/>
            <w:vAlign w:val="bottom"/>
            <w:hideMark/>
          </w:tcPr>
          <w:p w14:paraId="5A44520E" w14:textId="77777777" w:rsidR="001B7C8D" w:rsidRPr="009E4F70" w:rsidRDefault="001B7C8D" w:rsidP="001B7C8D">
            <w:pPr>
              <w:jc w:val="center"/>
              <w:rPr>
                <w:color w:val="000000"/>
                <w:sz w:val="18"/>
                <w:szCs w:val="18"/>
              </w:rPr>
            </w:pPr>
            <w:r w:rsidRPr="009E4F70">
              <w:rPr>
                <w:color w:val="000000"/>
                <w:sz w:val="18"/>
                <w:szCs w:val="18"/>
              </w:rPr>
              <w:t>0,05</w:t>
            </w:r>
          </w:p>
        </w:tc>
      </w:tr>
      <w:tr w:rsidR="001B7C8D" w:rsidRPr="009E4F70" w14:paraId="65D30DBD" w14:textId="77777777" w:rsidTr="001B7C8D">
        <w:trPr>
          <w:trHeight w:val="240"/>
        </w:trPr>
        <w:tc>
          <w:tcPr>
            <w:tcW w:w="419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CA5E9" w14:textId="77777777" w:rsidR="001B7C8D" w:rsidRPr="009E4F70" w:rsidRDefault="001B7C8D" w:rsidP="001B7C8D">
            <w:pPr>
              <w:jc w:val="center"/>
              <w:rPr>
                <w:color w:val="000000"/>
                <w:sz w:val="18"/>
                <w:szCs w:val="18"/>
              </w:rPr>
            </w:pPr>
            <w:r w:rsidRPr="009E4F70">
              <w:rPr>
                <w:color w:val="000000"/>
                <w:sz w:val="18"/>
                <w:szCs w:val="18"/>
              </w:rPr>
              <w:t>ИТОГО</w:t>
            </w:r>
          </w:p>
        </w:tc>
        <w:tc>
          <w:tcPr>
            <w:tcW w:w="810" w:type="pct"/>
            <w:tcBorders>
              <w:top w:val="nil"/>
              <w:left w:val="nil"/>
              <w:bottom w:val="single" w:sz="4" w:space="0" w:color="auto"/>
              <w:right w:val="single" w:sz="4" w:space="0" w:color="auto"/>
            </w:tcBorders>
            <w:shd w:val="clear" w:color="auto" w:fill="auto"/>
            <w:noWrap/>
            <w:vAlign w:val="bottom"/>
            <w:hideMark/>
          </w:tcPr>
          <w:p w14:paraId="6E559F74" w14:textId="77777777" w:rsidR="001B7C8D" w:rsidRPr="009E4F70" w:rsidRDefault="001B7C8D" w:rsidP="001B7C8D">
            <w:pPr>
              <w:jc w:val="center"/>
              <w:rPr>
                <w:color w:val="000000"/>
                <w:sz w:val="18"/>
                <w:szCs w:val="18"/>
              </w:rPr>
            </w:pPr>
            <w:r w:rsidRPr="009E4F70">
              <w:rPr>
                <w:color w:val="000000"/>
                <w:sz w:val="18"/>
                <w:szCs w:val="18"/>
              </w:rPr>
              <w:t>0,681</w:t>
            </w:r>
          </w:p>
        </w:tc>
      </w:tr>
    </w:tbl>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2" w:name="_Toc164072943"/>
      <w:r w:rsidRPr="0038685E">
        <w:rPr>
          <w:rFonts w:ascii="Times New Roman" w:hAnsi="Times New Roman"/>
          <w:b/>
          <w:i w:val="0"/>
          <w:sz w:val="24"/>
          <w:szCs w:val="24"/>
          <w:lang w:val="ru-RU"/>
        </w:rPr>
        <w:t>г) описание типов и количества секционирующей и регулирующей арматуры на тепловых сетях</w:t>
      </w:r>
      <w:bookmarkEnd w:id="52"/>
    </w:p>
    <w:p w14:paraId="7B675E55" w14:textId="17F76C23" w:rsidR="006C6C07" w:rsidRPr="00152FEC" w:rsidRDefault="006C6C07" w:rsidP="00152FEC">
      <w:pPr>
        <w:spacing w:line="360" w:lineRule="auto"/>
        <w:ind w:firstLine="709"/>
        <w:jc w:val="both"/>
      </w:pPr>
      <w:r w:rsidRPr="00152FEC">
        <w:t xml:space="preserve">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w:t>
      </w:r>
      <w:proofErr w:type="gramStart"/>
      <w:r w:rsidRPr="00152FEC">
        <w:t>по температуре наружного воздуха в соответствии с утвержденными температурными графиками для каждой котельной при расчетной температуре</w:t>
      </w:r>
      <w:proofErr w:type="gramEnd"/>
      <w:r w:rsidRPr="00152FEC">
        <w:t xml:space="preserve"> наружного воздуха -</w:t>
      </w:r>
      <w:r w:rsidR="00383E57">
        <w:t xml:space="preserve"> 30</w:t>
      </w:r>
      <w:r w:rsidRPr="00152FEC">
        <w:t xml:space="preserve"> °С. </w:t>
      </w:r>
    </w:p>
    <w:p w14:paraId="479AD9DD" w14:textId="0A36163F" w:rsidR="006C6C07" w:rsidRPr="00152FEC" w:rsidRDefault="006C6C07" w:rsidP="00152FEC">
      <w:pPr>
        <w:spacing w:line="360" w:lineRule="auto"/>
        <w:ind w:firstLine="709"/>
        <w:jc w:val="both"/>
      </w:pPr>
      <w:r w:rsidRPr="00152FEC">
        <w:t>Время работы тепловой сети о</w:t>
      </w:r>
      <w:r w:rsidR="007F70B1">
        <w:t>граничено отопительным сезоном.</w:t>
      </w:r>
    </w:p>
    <w:p w14:paraId="1AA4DE36" w14:textId="77777777" w:rsidR="006C6C07" w:rsidRPr="00152FEC" w:rsidRDefault="006C6C07" w:rsidP="00152FEC">
      <w:pPr>
        <w:spacing w:line="360" w:lineRule="auto"/>
        <w:ind w:firstLine="709"/>
        <w:jc w:val="both"/>
      </w:pPr>
      <w:r w:rsidRPr="00152FEC">
        <w:t xml:space="preserve">Основная масса тепловых сетей – двухтрубная. </w:t>
      </w:r>
    </w:p>
    <w:p w14:paraId="41ED78D0" w14:textId="77777777" w:rsidR="006C6C07" w:rsidRPr="00152FEC" w:rsidRDefault="006C6C07" w:rsidP="00152FEC">
      <w:pPr>
        <w:spacing w:line="360" w:lineRule="auto"/>
        <w:ind w:firstLine="709"/>
        <w:jc w:val="both"/>
      </w:pPr>
      <w:r w:rsidRPr="00152FEC">
        <w:t xml:space="preserve">Тип присоединения потребителей к тепловым сетям – </w:t>
      </w:r>
      <w:proofErr w:type="gramStart"/>
      <w:r w:rsidRPr="00152FEC">
        <w:t>непосредственное</w:t>
      </w:r>
      <w:proofErr w:type="gramEnd"/>
      <w:r w:rsidRPr="00152FEC">
        <w:t xml:space="preserve">, </w:t>
      </w:r>
      <w:proofErr w:type="spellStart"/>
      <w:r w:rsidRPr="00152FEC">
        <w:t>безэлеваторное</w:t>
      </w:r>
      <w:proofErr w:type="spellEnd"/>
      <w:r w:rsidRPr="00152FEC">
        <w:t xml:space="preserve">. </w:t>
      </w:r>
    </w:p>
    <w:p w14:paraId="4E408A12" w14:textId="77777777"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14:paraId="1CFDAB75" w14:textId="77777777"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14:paraId="4AA775F4" w14:textId="0877E382"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14:paraId="1564F24D" w14:textId="77777777"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14:paraId="5CB03396" w14:textId="1779D087"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proofErr w:type="spellStart"/>
      <w:r w:rsidR="00DF560E">
        <w:t>Новского</w:t>
      </w:r>
      <w:proofErr w:type="spellEnd"/>
      <w:r w:rsidR="00DF560E">
        <w:t xml:space="preserve"> </w:t>
      </w:r>
      <w:r w:rsidR="00505916">
        <w:t xml:space="preserve">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14:paraId="6EB7E37F" w14:textId="77777777"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14:paraId="1F9F6F75" w14:textId="77777777" w:rsidR="006C6C07" w:rsidRPr="00152FEC" w:rsidRDefault="006C6C07" w:rsidP="00152FEC">
      <w:pPr>
        <w:spacing w:line="360" w:lineRule="auto"/>
        <w:ind w:firstLine="709"/>
        <w:jc w:val="both"/>
      </w:pP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3" w:name="_Toc164072944"/>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3"/>
    </w:p>
    <w:p w14:paraId="4DAEF23B" w14:textId="77777777"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14:paraId="4B8FAF34" w14:textId="77777777" w:rsidR="006C6C07" w:rsidRPr="00E4293C" w:rsidRDefault="006C6C07" w:rsidP="00E4293C">
      <w:pPr>
        <w:spacing w:line="360" w:lineRule="auto"/>
        <w:ind w:firstLine="567"/>
        <w:jc w:val="both"/>
      </w:pPr>
      <w:r w:rsidRPr="00E4293C">
        <w:t>- основание тепловых камер – монолитное железобетонное;</w:t>
      </w:r>
    </w:p>
    <w:p w14:paraId="62413BB3" w14:textId="77777777"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B9C2BBF" w14:textId="77777777" w:rsidR="006C6C07" w:rsidRPr="00E4293C" w:rsidRDefault="006C6C07" w:rsidP="00E4293C">
      <w:pPr>
        <w:spacing w:line="360" w:lineRule="auto"/>
        <w:ind w:firstLine="567"/>
        <w:jc w:val="both"/>
      </w:pPr>
      <w:r w:rsidRPr="00E4293C">
        <w:t xml:space="preserve">- перекрытие тепловых камер выполнено из сборного железобетона. </w:t>
      </w:r>
    </w:p>
    <w:p w14:paraId="314749E8" w14:textId="77777777"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14:paraId="16EB0527" w14:textId="77777777"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14:paraId="513161AA" w14:textId="77777777"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14:paraId="6E7C8EF2" w14:textId="17634326" w:rsidR="006C6C07" w:rsidRPr="00E4293C" w:rsidRDefault="006C6C07" w:rsidP="00E4293C">
      <w:pPr>
        <w:spacing w:line="360" w:lineRule="auto"/>
        <w:ind w:firstLine="567"/>
        <w:jc w:val="both"/>
      </w:pPr>
      <w:r w:rsidRPr="00263D9E">
        <w:t xml:space="preserve">Потребители системы отопления подключены по </w:t>
      </w:r>
      <w:r w:rsidR="00263D9E">
        <w:t xml:space="preserve">закрытым </w:t>
      </w:r>
      <w:r w:rsidRPr="00263D9E">
        <w:t xml:space="preserve">зависимым </w:t>
      </w:r>
      <w:proofErr w:type="spellStart"/>
      <w:r w:rsidRPr="00263D9E">
        <w:t>безэлеваторным</w:t>
      </w:r>
      <w:proofErr w:type="spellEnd"/>
      <w:r w:rsidRPr="00E4293C">
        <w:t xml:space="preserve"> схемам. </w:t>
      </w:r>
    </w:p>
    <w:p w14:paraId="3B84D21A" w14:textId="77777777"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4" w:name="_Toc164072945"/>
      <w:r w:rsidRPr="0038685E">
        <w:rPr>
          <w:rFonts w:ascii="Times New Roman" w:hAnsi="Times New Roman"/>
          <w:b/>
          <w:i w:val="0"/>
          <w:sz w:val="24"/>
          <w:szCs w:val="24"/>
          <w:lang w:val="ru-RU"/>
        </w:rPr>
        <w:lastRenderedPageBreak/>
        <w:t>е) описание графиков регулирования отпуска тепла в тепловые сети с анализом их обоснованности</w:t>
      </w:r>
      <w:bookmarkEnd w:id="54"/>
    </w:p>
    <w:p w14:paraId="611FB220" w14:textId="2A01C528"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5" w:name="_Toc164072946"/>
      <w:r w:rsidRPr="0038685E">
        <w:rPr>
          <w:rFonts w:ascii="Times New Roman" w:hAnsi="Times New Roman"/>
          <w:b/>
          <w:i w:val="0"/>
          <w:sz w:val="24"/>
          <w:szCs w:val="24"/>
          <w:lang w:val="ru-RU"/>
        </w:rPr>
        <w:t>ж) фактические температурные режимы отпуска тепла в тепловые сети и их</w:t>
      </w:r>
      <w:bookmarkEnd w:id="55"/>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6" w:name="_Toc164072947"/>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6"/>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7" w:name="_Toc164072948"/>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57"/>
    </w:p>
    <w:p w14:paraId="45D9BBD5" w14:textId="419B851B"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58" w:name="_Toc164072949"/>
      <w:r w:rsidRPr="0038685E">
        <w:rPr>
          <w:rFonts w:ascii="Times New Roman" w:hAnsi="Times New Roman"/>
          <w:b/>
          <w:i w:val="0"/>
          <w:sz w:val="24"/>
          <w:szCs w:val="24"/>
          <w:lang w:val="ru-RU"/>
        </w:rPr>
        <w:t xml:space="preserve">и) статистика отказов тепловых сетей (аварийных ситуаций) за </w:t>
      </w:r>
      <w:proofErr w:type="gramStart"/>
      <w:r w:rsidRPr="0038685E">
        <w:rPr>
          <w:rFonts w:ascii="Times New Roman" w:hAnsi="Times New Roman"/>
          <w:b/>
          <w:i w:val="0"/>
          <w:sz w:val="24"/>
          <w:szCs w:val="24"/>
          <w:lang w:val="ru-RU"/>
        </w:rPr>
        <w:t>последние</w:t>
      </w:r>
      <w:proofErr w:type="gramEnd"/>
      <w:r w:rsidRPr="0038685E">
        <w:rPr>
          <w:rFonts w:ascii="Times New Roman" w:hAnsi="Times New Roman"/>
          <w:b/>
          <w:i w:val="0"/>
          <w:sz w:val="24"/>
          <w:szCs w:val="24"/>
          <w:lang w:val="ru-RU"/>
        </w:rPr>
        <w:t xml:space="preserve"> 5 лет</w:t>
      </w:r>
      <w:bookmarkEnd w:id="58"/>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w:t>
      </w:r>
      <w:proofErr w:type="gramStart"/>
      <w:r w:rsidRPr="0038685E">
        <w:rPr>
          <w:sz w:val="24"/>
          <w:szCs w:val="24"/>
        </w:rPr>
        <w:t>.</w:t>
      </w:r>
      <w:proofErr w:type="gramEnd"/>
      <w:r w:rsidRPr="0038685E">
        <w:rPr>
          <w:sz w:val="24"/>
          <w:szCs w:val="24"/>
        </w:rPr>
        <w:t xml:space="preserve"> (</w:t>
      </w:r>
      <w:proofErr w:type="gramStart"/>
      <w:r w:rsidRPr="0038685E">
        <w:rPr>
          <w:sz w:val="24"/>
          <w:szCs w:val="24"/>
        </w:rPr>
        <w:t>т</w:t>
      </w:r>
      <w:proofErr w:type="gramEnd"/>
      <w:r w:rsidRPr="0038685E">
        <w:rPr>
          <w:sz w:val="24"/>
          <w:szCs w:val="24"/>
        </w:rPr>
        <w:t>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59" w:name="_Toc164072950"/>
      <w:proofErr w:type="gramStart"/>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9"/>
      <w:proofErr w:type="gramEnd"/>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w:t>
      </w:r>
      <w:proofErr w:type="gramStart"/>
      <w:r w:rsidRPr="0038685E">
        <w:rPr>
          <w:sz w:val="24"/>
          <w:szCs w:val="24"/>
        </w:rPr>
        <w:t>.</w:t>
      </w:r>
      <w:proofErr w:type="gramEnd"/>
      <w:r w:rsidRPr="0038685E">
        <w:rPr>
          <w:sz w:val="24"/>
          <w:szCs w:val="24"/>
        </w:rPr>
        <w:t xml:space="preserve"> (</w:t>
      </w:r>
      <w:proofErr w:type="gramStart"/>
      <w:r w:rsidRPr="0038685E">
        <w:rPr>
          <w:sz w:val="24"/>
          <w:szCs w:val="24"/>
        </w:rPr>
        <w:t>т</w:t>
      </w:r>
      <w:proofErr w:type="gramEnd"/>
      <w:r w:rsidRPr="0038685E">
        <w:rPr>
          <w:sz w:val="24"/>
          <w:szCs w:val="24"/>
        </w:rPr>
        <w:t>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0" w:name="_Toc164072951"/>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60"/>
    </w:p>
    <w:p w14:paraId="26A7A9B6" w14:textId="320D9295"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E81626">
        <w:rPr>
          <w:sz w:val="24"/>
          <w:szCs w:val="24"/>
        </w:rPr>
        <w:t>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w:t>
      </w:r>
      <w:proofErr w:type="spellStart"/>
      <w:r w:rsidRPr="0038685E">
        <w:rPr>
          <w:sz w:val="24"/>
          <w:szCs w:val="24"/>
        </w:rPr>
        <w:t>опрессовки</w:t>
      </w:r>
      <w:proofErr w:type="spellEnd"/>
      <w:r w:rsidRPr="0038685E">
        <w:rPr>
          <w:sz w:val="24"/>
          <w:szCs w:val="24"/>
        </w:rPr>
        <w:t xml:space="preserve">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1" w:name="_Toc164072952"/>
      <w:r w:rsidRPr="0038685E">
        <w:rPr>
          <w:rFonts w:ascii="Times New Roman" w:hAnsi="Times New Roman"/>
          <w:b/>
          <w:i w:val="0"/>
          <w:sz w:val="24"/>
          <w:szCs w:val="24"/>
          <w:lang w:val="ru-RU"/>
        </w:rPr>
        <w:lastRenderedPageBreak/>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1"/>
    </w:p>
    <w:p w14:paraId="22830250" w14:textId="59CC9003"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w:t>
      </w:r>
      <w:proofErr w:type="gramStart"/>
      <w:r w:rsidRPr="0038685E">
        <w:rPr>
          <w:sz w:val="24"/>
          <w:szCs w:val="24"/>
        </w:rPr>
        <w:t xml:space="preserve">у </w:t>
      </w:r>
      <w:r w:rsidR="00E81626" w:rsidRPr="00E81626">
        <w:rPr>
          <w:sz w:val="24"/>
          <w:szCs w:val="24"/>
        </w:rPr>
        <w:t>ООО</w:t>
      </w:r>
      <w:proofErr w:type="gramEnd"/>
      <w:r w:rsidR="00E81626" w:rsidRPr="00E81626">
        <w:rPr>
          <w:sz w:val="24"/>
          <w:szCs w:val="24"/>
        </w:rPr>
        <w:t xml:space="preserve">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2" w:name="_Toc164072953"/>
      <w:r w:rsidRPr="0038685E">
        <w:rPr>
          <w:rFonts w:ascii="Times New Roman" w:hAnsi="Times New Roman"/>
          <w:b/>
          <w:i w:val="0"/>
          <w:sz w:val="24"/>
          <w:szCs w:val="24"/>
          <w:lang w:val="ru-RU"/>
        </w:rPr>
        <w:t>н</w:t>
      </w:r>
      <w:proofErr w:type="gramStart"/>
      <w:r w:rsidRPr="0038685E">
        <w:rPr>
          <w:rFonts w:ascii="Times New Roman" w:hAnsi="Times New Roman"/>
          <w:b/>
          <w:i w:val="0"/>
          <w:sz w:val="24"/>
          <w:szCs w:val="24"/>
          <w:lang w:val="ru-RU"/>
        </w:rPr>
        <w:t>)о</w:t>
      </w:r>
      <w:proofErr w:type="gramEnd"/>
      <w:r w:rsidRPr="0038685E">
        <w:rPr>
          <w:rFonts w:ascii="Times New Roman" w:hAnsi="Times New Roman"/>
          <w:b/>
          <w:i w:val="0"/>
          <w:sz w:val="24"/>
          <w:szCs w:val="24"/>
          <w:lang w:val="ru-RU"/>
        </w:rPr>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2"/>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85pt;height:32.1pt" o:ole="">
            <v:imagedata r:id="rId18" o:title=""/>
          </v:shape>
          <o:OLEObject Type="Embed" ProgID="Equation.3" ShapeID="_x0000_i1025" DrawAspect="Content" ObjectID="_1774763639" r:id="rId19"/>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proofErr w:type="gramStart"/>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w:t>
      </w:r>
      <w:proofErr w:type="gramEnd"/>
      <w:r w:rsidRPr="0038685E">
        <w:rPr>
          <w:sz w:val="24"/>
          <w:szCs w:val="24"/>
          <w:lang w:eastAsia="ru-RU"/>
        </w:rPr>
        <w:t xml:space="preserve">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proofErr w:type="spellStart"/>
      <w:r w:rsidRPr="0038685E">
        <w:rPr>
          <w:sz w:val="24"/>
          <w:szCs w:val="24"/>
          <w:vertAlign w:val="subscript"/>
          <w:lang w:eastAsia="ru-RU"/>
        </w:rPr>
        <w:t>ср.год</w:t>
      </w:r>
      <w:proofErr w:type="spellEnd"/>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26" type="#_x0000_t75" style="width:89.1pt;height:32.1pt" o:ole="">
            <v:imagedata r:id="rId20" o:title=""/>
          </v:shape>
          <o:OLEObject Type="Embed" ProgID="Equation.3" ShapeID="_x0000_i1026" DrawAspect="Content" ObjectID="_1774763640" r:id="rId21"/>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proofErr w:type="gramStart"/>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w:t>
      </w:r>
      <w:proofErr w:type="gramEnd"/>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n</w:t>
      </w:r>
      <w:proofErr w:type="spellStart"/>
      <w:r w:rsidRPr="0038685E">
        <w:rPr>
          <w:sz w:val="24"/>
          <w:szCs w:val="24"/>
          <w:vertAlign w:val="subscript"/>
          <w:lang w:eastAsia="ru-RU"/>
        </w:rPr>
        <w:t>от</w:t>
      </w:r>
      <w:r w:rsidRPr="0038685E">
        <w:rPr>
          <w:sz w:val="24"/>
          <w:szCs w:val="24"/>
          <w:lang w:eastAsia="ru-RU"/>
        </w:rPr>
        <w:t>и</w:t>
      </w:r>
      <w:proofErr w:type="spellEnd"/>
      <w:proofErr w:type="gram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t xml:space="preserve">Для </w:t>
      </w:r>
      <w:proofErr w:type="spellStart"/>
      <w:r w:rsidRPr="0038685E">
        <w:rPr>
          <w:sz w:val="24"/>
          <w:szCs w:val="24"/>
          <w:lang w:eastAsia="ru-RU"/>
        </w:rPr>
        <w:t>многотрубных</w:t>
      </w:r>
      <w:proofErr w:type="spellEnd"/>
      <w:r w:rsidRPr="0038685E">
        <w:rPr>
          <w:sz w:val="24"/>
          <w:szCs w:val="24"/>
          <w:lang w:eastAsia="ru-RU"/>
        </w:rPr>
        <w:t xml:space="preserve">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27" type="#_x0000_t75" style="width:51.8pt;height:24.85pt" o:ole="">
            <v:imagedata r:id="rId22" o:title=""/>
          </v:shape>
          <o:OLEObject Type="Embed" ProgID="Equation.3" ShapeID="_x0000_i1027" DrawAspect="Content" ObjectID="_1774763641" r:id="rId23"/>
        </w:object>
      </w:r>
      <w:proofErr w:type="gramStart"/>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proofErr w:type="gramEnd"/>
      <w:r w:rsidRPr="0038685E">
        <w:rPr>
          <w:sz w:val="24"/>
          <w:szCs w:val="24"/>
          <w:lang w:eastAsia="ru-RU"/>
        </w:rPr>
        <w:t xml:space="preserve">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proofErr w:type="spellStart"/>
      <w:r w:rsidRPr="0038685E">
        <w:rPr>
          <w:sz w:val="24"/>
          <w:szCs w:val="24"/>
          <w:lang w:eastAsia="ru-RU"/>
        </w:rPr>
        <w:t>G</w:t>
      </w:r>
      <w:r w:rsidRPr="0038685E">
        <w:rPr>
          <w:sz w:val="24"/>
          <w:szCs w:val="24"/>
          <w:vertAlign w:val="subscript"/>
          <w:lang w:eastAsia="ru-RU"/>
        </w:rPr>
        <w:t>зап</w:t>
      </w:r>
      <w:proofErr w:type="spellEnd"/>
      <w:r w:rsidRPr="0038685E">
        <w:rPr>
          <w:sz w:val="24"/>
          <w:szCs w:val="24"/>
          <w:vertAlign w:val="subscript"/>
          <w:lang w:eastAsia="ru-RU"/>
        </w:rPr>
        <w:t xml:space="preserve"> </w:t>
      </w:r>
      <w:r w:rsidRPr="0038685E">
        <w:rPr>
          <w:sz w:val="24"/>
          <w:szCs w:val="24"/>
          <w:lang w:eastAsia="ru-RU"/>
        </w:rPr>
        <w:t xml:space="preserve">= 1,0 х </w:t>
      </w:r>
      <w:proofErr w:type="spellStart"/>
      <w:r w:rsidRPr="0038685E">
        <w:rPr>
          <w:sz w:val="24"/>
          <w:szCs w:val="24"/>
          <w:lang w:eastAsia="ru-RU"/>
        </w:rPr>
        <w:t>V</w:t>
      </w:r>
      <w:r w:rsidRPr="0038685E">
        <w:rPr>
          <w:sz w:val="24"/>
          <w:szCs w:val="24"/>
          <w:vertAlign w:val="subscript"/>
          <w:lang w:eastAsia="ru-RU"/>
        </w:rPr>
        <w:t>тр</w:t>
      </w:r>
      <w:proofErr w:type="spellEnd"/>
      <w:proofErr w:type="gramStart"/>
      <w:r w:rsidRPr="0038685E">
        <w:rPr>
          <w:sz w:val="24"/>
          <w:szCs w:val="24"/>
          <w:lang w:eastAsia="ru-RU"/>
        </w:rPr>
        <w:t xml:space="preserve"> ,</w:t>
      </w:r>
      <w:proofErr w:type="gramEnd"/>
      <w:r w:rsidRPr="0038685E">
        <w:rPr>
          <w:sz w:val="24"/>
          <w:szCs w:val="24"/>
          <w:lang w:eastAsia="ru-RU"/>
        </w:rPr>
        <w:t xml:space="preserve">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у.н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position w:val="-12"/>
          <w:sz w:val="24"/>
          <w:szCs w:val="24"/>
          <w:vertAlign w:val="subscript"/>
          <w:lang w:eastAsia="ru-RU"/>
        </w:rPr>
        <w:object w:dxaOrig="560" w:dyaOrig="499" w14:anchorId="74E3E0BA">
          <v:shape id="_x0000_i1028" type="#_x0000_t75" style="width:24.85pt;height:24.85pt" o:ole="">
            <v:imagedata r:id="rId24" o:title=""/>
          </v:shape>
          <o:OLEObject Type="Embed" ProgID="Equation.3" ShapeID="_x0000_i1028" DrawAspect="Content" ObjectID="_1774763642" r:id="rId25"/>
        </w:object>
      </w:r>
      <w:proofErr w:type="gramStart"/>
      <w:r w:rsidRPr="0038685E">
        <w:rPr>
          <w:sz w:val="24"/>
          <w:szCs w:val="24"/>
          <w:lang w:eastAsia="ru-RU"/>
        </w:rPr>
        <w:t>с[</w:t>
      </w:r>
      <w:proofErr w:type="gramEnd"/>
      <w:r w:rsidRPr="0038685E">
        <w:rPr>
          <w:sz w:val="24"/>
          <w:szCs w:val="24"/>
          <w:lang w:eastAsia="ru-RU"/>
        </w:rPr>
        <w:t>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lang w:eastAsia="ru-RU"/>
        </w:rPr>
        <w:t xml:space="preserve">)] . </w:t>
      </w:r>
      <w:proofErr w:type="gramStart"/>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proofErr w:type="gramEnd"/>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m</w:t>
      </w:r>
      <w:proofErr w:type="spellStart"/>
      <w:r w:rsidRPr="0038685E">
        <w:rPr>
          <w:sz w:val="24"/>
          <w:szCs w:val="24"/>
          <w:vertAlign w:val="subscript"/>
          <w:lang w:eastAsia="ru-RU"/>
        </w:rPr>
        <w:t>у.н.год</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sz w:val="24"/>
          <w:szCs w:val="24"/>
          <w:lang w:eastAsia="ru-RU"/>
        </w:rPr>
        <w:t xml:space="preserve">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29" type="#_x0000_t75" style="width:24.85pt;height:24.85pt" o:ole="">
            <v:imagedata r:id="rId24" o:title=""/>
          </v:shape>
          <o:OLEObject Type="Embed" ProgID="Equation.3" ShapeID="_x0000_i1029" DrawAspect="Content" ObjectID="_1774763643" r:id="rId26"/>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w:t>
      </w:r>
      <w:proofErr w:type="gramStart"/>
      <w:r w:rsidRPr="0038685E">
        <w:rPr>
          <w:sz w:val="24"/>
          <w:szCs w:val="24"/>
          <w:lang w:eastAsia="ru-RU"/>
        </w:rPr>
        <w:t>кг</w:t>
      </w:r>
      <w:proofErr w:type="gramEnd"/>
      <w:r w:rsidRPr="0038685E">
        <w:rPr>
          <w:sz w:val="24"/>
          <w:szCs w:val="24"/>
          <w:lang w:eastAsia="ru-RU"/>
        </w:rPr>
        <w:t>/м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lastRenderedPageBreak/>
        <w:t>t</w:t>
      </w:r>
      <w:proofErr w:type="spellStart"/>
      <w:r w:rsidRPr="0038685E">
        <w:rPr>
          <w:sz w:val="24"/>
          <w:szCs w:val="24"/>
          <w:vertAlign w:val="subscript"/>
          <w:lang w:eastAsia="ru-RU"/>
        </w:rPr>
        <w:t>х.год</w:t>
      </w:r>
      <w:proofErr w:type="spellEnd"/>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с - удельная теплоемкость теплоносителя (сетевой воды), ккал/кг х </w:t>
      </w:r>
      <w:proofErr w:type="spellStart"/>
      <w:r w:rsidRPr="0038685E">
        <w:rPr>
          <w:sz w:val="24"/>
          <w:szCs w:val="24"/>
          <w:lang w:eastAsia="ru-RU"/>
        </w:rPr>
        <w:t>град</w:t>
      </w:r>
      <w:proofErr w:type="gramStart"/>
      <w:r w:rsidRPr="0038685E">
        <w:rPr>
          <w:sz w:val="24"/>
          <w:szCs w:val="24"/>
          <w:lang w:eastAsia="ru-RU"/>
        </w:rPr>
        <w:t>.С</w:t>
      </w:r>
      <w:proofErr w:type="spellEnd"/>
      <w:proofErr w:type="gramEnd"/>
      <w:r w:rsidRPr="0038685E">
        <w:rPr>
          <w:sz w:val="24"/>
          <w:szCs w:val="24"/>
          <w:lang w:eastAsia="ru-RU"/>
        </w:rPr>
        <w:t>;</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w:t>
      </w:r>
      <w:proofErr w:type="gramStart"/>
      <w:r w:rsidRPr="0038685E">
        <w:rPr>
          <w:sz w:val="24"/>
          <w:szCs w:val="24"/>
          <w:lang w:eastAsia="ru-RU"/>
        </w:rPr>
        <w:t>принята</w:t>
      </w:r>
      <w:proofErr w:type="gramEnd"/>
      <w:r w:rsidRPr="0038685E">
        <w:rPr>
          <w:sz w:val="24"/>
          <w:szCs w:val="24"/>
          <w:lang w:eastAsia="ru-RU"/>
        </w:rPr>
        <w:t xml:space="preserve">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х.год</w:t>
      </w:r>
      <w:proofErr w:type="spellEnd"/>
      <w:r w:rsidRPr="0038685E">
        <w:rPr>
          <w:sz w:val="24"/>
          <w:szCs w:val="24"/>
          <w:vertAlign w:val="subscript"/>
          <w:lang w:eastAsia="ru-RU"/>
        </w:rPr>
        <w:t xml:space="preserve"> </w:t>
      </w:r>
      <w:proofErr w:type="gramStart"/>
      <w:r w:rsidRPr="0038685E">
        <w:rPr>
          <w:sz w:val="24"/>
          <w:szCs w:val="24"/>
          <w:lang w:eastAsia="ru-RU"/>
        </w:rPr>
        <w:t xml:space="preserve">= </w:t>
      </w:r>
      <w:proofErr w:type="gramEnd"/>
      <w:r w:rsidRPr="0038685E">
        <w:rPr>
          <w:position w:val="-24"/>
          <w:sz w:val="24"/>
          <w:szCs w:val="24"/>
          <w:lang w:val="en-US" w:eastAsia="ru-RU"/>
        </w:rPr>
        <w:object w:dxaOrig="1620" w:dyaOrig="639" w14:anchorId="2CA4E979">
          <v:shape id="_x0000_i1030" type="#_x0000_t75" style="width:80.3pt;height:32.1pt" o:ole="">
            <v:imagedata r:id="rId27" o:title=""/>
          </v:shape>
          <o:OLEObject Type="Embed" ProgID="Equation.3" ShapeID="_x0000_i1030" DrawAspect="Content" ObjectID="_1774763644" r:id="rId28"/>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proofErr w:type="gramStart"/>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r w:rsidRPr="0038685E">
        <w:rPr>
          <w:sz w:val="24"/>
          <w:szCs w:val="24"/>
          <w:vertAlign w:val="subscript"/>
          <w:lang w:eastAsia="ru-RU"/>
        </w:rPr>
        <w:t xml:space="preserve"> </w:t>
      </w:r>
      <w:r w:rsidRPr="0038685E">
        <w:rPr>
          <w:sz w:val="24"/>
          <w:szCs w:val="24"/>
          <w:lang w:eastAsia="ru-RU"/>
        </w:rPr>
        <w:t xml:space="preserve">    - температура холодной воды в отопительный и летний периоды.</w:t>
      </w:r>
      <w:proofErr w:type="gramEnd"/>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proofErr w:type="spellStart"/>
      <w:r w:rsidRPr="0038685E">
        <w:rPr>
          <w:sz w:val="24"/>
          <w:szCs w:val="24"/>
          <w:vertAlign w:val="subscript"/>
          <w:lang w:eastAsia="ru-RU"/>
        </w:rPr>
        <w:t>х.от</w:t>
      </w:r>
      <w:proofErr w:type="spellEnd"/>
      <w:r w:rsidRPr="0038685E">
        <w:rPr>
          <w:sz w:val="24"/>
          <w:szCs w:val="24"/>
          <w:vertAlign w:val="subscript"/>
          <w:lang w:eastAsia="ru-RU"/>
        </w:rPr>
        <w:t xml:space="preserve">   </w:t>
      </w:r>
      <w:r w:rsidRPr="0038685E">
        <w:rPr>
          <w:sz w:val="24"/>
          <w:szCs w:val="24"/>
          <w:lang w:eastAsia="ru-RU"/>
        </w:rPr>
        <w:t xml:space="preserve">= 5 </w:t>
      </w:r>
      <w:proofErr w:type="spellStart"/>
      <w:r w:rsidRPr="0038685E">
        <w:rPr>
          <w:sz w:val="24"/>
          <w:szCs w:val="24"/>
          <w:vertAlign w:val="superscript"/>
          <w:lang w:eastAsia="ru-RU"/>
        </w:rPr>
        <w:t>о</w:t>
      </w:r>
      <w:r w:rsidRPr="0038685E">
        <w:rPr>
          <w:sz w:val="24"/>
          <w:szCs w:val="24"/>
          <w:lang w:eastAsia="ru-RU"/>
        </w:rPr>
        <w:t>С</w:t>
      </w:r>
      <w:proofErr w:type="spellEnd"/>
      <w:proofErr w:type="gramStart"/>
      <w:r w:rsidRPr="0038685E">
        <w:rPr>
          <w:sz w:val="24"/>
          <w:szCs w:val="24"/>
          <w:lang w:eastAsia="ru-RU"/>
        </w:rPr>
        <w:t xml:space="preserve">;  </w:t>
      </w:r>
      <w:r w:rsidRPr="0038685E">
        <w:rPr>
          <w:sz w:val="24"/>
          <w:szCs w:val="24"/>
          <w:lang w:val="en-US" w:eastAsia="ru-RU"/>
        </w:rPr>
        <w:t>t</w:t>
      </w:r>
      <w:proofErr w:type="spellStart"/>
      <w:r w:rsidRPr="0038685E">
        <w:rPr>
          <w:sz w:val="24"/>
          <w:szCs w:val="24"/>
          <w:vertAlign w:val="subscript"/>
          <w:lang w:eastAsia="ru-RU"/>
        </w:rPr>
        <w:t>х.л</w:t>
      </w:r>
      <w:proofErr w:type="spellEnd"/>
      <w:proofErr w:type="gramEnd"/>
      <w:r w:rsidRPr="0038685E">
        <w:rPr>
          <w:sz w:val="24"/>
          <w:szCs w:val="24"/>
          <w:lang w:eastAsia="ru-RU"/>
        </w:rPr>
        <w:t xml:space="preserve">  = 15</w:t>
      </w:r>
      <w:r w:rsidRPr="0038685E">
        <w:rPr>
          <w:sz w:val="24"/>
          <w:szCs w:val="24"/>
          <w:vertAlign w:val="superscript"/>
          <w:lang w:eastAsia="ru-RU"/>
        </w:rPr>
        <w:t xml:space="preserve">  </w:t>
      </w:r>
      <w:proofErr w:type="spellStart"/>
      <w:r w:rsidRPr="0038685E">
        <w:rPr>
          <w:sz w:val="24"/>
          <w:szCs w:val="24"/>
          <w:vertAlign w:val="superscript"/>
          <w:lang w:eastAsia="ru-RU"/>
        </w:rPr>
        <w:t>о</w:t>
      </w:r>
      <w:r w:rsidRPr="0038685E">
        <w:rPr>
          <w:sz w:val="24"/>
          <w:szCs w:val="24"/>
          <w:lang w:eastAsia="ru-RU"/>
        </w:rPr>
        <w:t>С</w:t>
      </w:r>
      <w:proofErr w:type="spellEnd"/>
    </w:p>
    <w:p w14:paraId="03196B45" w14:textId="77777777" w:rsidR="006C6C07" w:rsidRPr="0038685E" w:rsidRDefault="006C6C07" w:rsidP="00745A91">
      <w:pPr>
        <w:pStyle w:val="a3"/>
        <w:spacing w:after="0" w:line="360" w:lineRule="auto"/>
        <w:ind w:left="0"/>
        <w:rPr>
          <w:sz w:val="24"/>
          <w:szCs w:val="24"/>
          <w:lang w:eastAsia="ru-RU"/>
        </w:rPr>
      </w:pPr>
      <w:proofErr w:type="gramStart"/>
      <w:r w:rsidRPr="0038685E">
        <w:rPr>
          <w:sz w:val="24"/>
          <w:szCs w:val="24"/>
          <w:lang w:val="en-US" w:eastAsia="ru-RU"/>
        </w:rPr>
        <w:t>n</w:t>
      </w:r>
      <w:r w:rsidRPr="0038685E">
        <w:rPr>
          <w:sz w:val="24"/>
          <w:szCs w:val="24"/>
          <w:vertAlign w:val="subscript"/>
          <w:lang w:eastAsia="ru-RU"/>
        </w:rPr>
        <w:t>от</w:t>
      </w:r>
      <w:proofErr w:type="gramEnd"/>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зап</w:t>
      </w:r>
      <w:proofErr w:type="spellEnd"/>
      <w:r w:rsidRPr="0038685E">
        <w:rPr>
          <w:sz w:val="24"/>
          <w:szCs w:val="24"/>
          <w:lang w:eastAsia="ru-RU"/>
        </w:rPr>
        <w:t xml:space="preserve"> = 1,5</w:t>
      </w:r>
      <w:r w:rsidRPr="0038685E">
        <w:rPr>
          <w:sz w:val="24"/>
          <w:szCs w:val="24"/>
          <w:lang w:val="en-US" w:eastAsia="ru-RU"/>
        </w:rPr>
        <w:t>V</w:t>
      </w:r>
      <w:proofErr w:type="spellStart"/>
      <w:r w:rsidRPr="0038685E">
        <w:rPr>
          <w:sz w:val="24"/>
          <w:szCs w:val="24"/>
          <w:vertAlign w:val="subscript"/>
          <w:lang w:eastAsia="ru-RU"/>
        </w:rPr>
        <w:t>сис</w:t>
      </w:r>
      <w:proofErr w:type="spellEnd"/>
      <w:r w:rsidRPr="0038685E">
        <w:rPr>
          <w:sz w:val="24"/>
          <w:szCs w:val="24"/>
          <w:lang w:eastAsia="ru-RU"/>
        </w:rPr>
        <w:t xml:space="preserve"> * </w:t>
      </w:r>
      <w:proofErr w:type="spellStart"/>
      <w:r w:rsidRPr="0038685E">
        <w:rPr>
          <w:sz w:val="24"/>
          <w:szCs w:val="24"/>
          <w:lang w:eastAsia="ru-RU"/>
        </w:rPr>
        <w:t>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w:t>
      </w:r>
      <w:proofErr w:type="spellEnd"/>
      <w:r w:rsidRPr="0038685E">
        <w:rPr>
          <w:sz w:val="24"/>
          <w:szCs w:val="24"/>
          <w:lang w:eastAsia="ru-RU"/>
        </w:rPr>
        <w:t xml:space="preserve"> * (</w:t>
      </w:r>
      <w:r w:rsidRPr="0038685E">
        <w:rPr>
          <w:sz w:val="24"/>
          <w:szCs w:val="24"/>
          <w:lang w:val="en-US" w:eastAsia="ru-RU"/>
        </w:rPr>
        <w:t>t</w:t>
      </w:r>
      <w:proofErr w:type="spellStart"/>
      <w:r w:rsidRPr="0038685E">
        <w:rPr>
          <w:sz w:val="24"/>
          <w:szCs w:val="24"/>
          <w:vertAlign w:val="subscript"/>
          <w:lang w:eastAsia="ru-RU"/>
        </w:rPr>
        <w:t>зап</w:t>
      </w:r>
      <w:proofErr w:type="spellEnd"/>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proofErr w:type="gramStart"/>
      <w:r w:rsidRPr="0038685E">
        <w:rPr>
          <w:sz w:val="24"/>
          <w:szCs w:val="24"/>
          <w:lang w:val="en-US" w:eastAsia="ru-RU"/>
        </w:rPr>
        <w:t>t</w:t>
      </w:r>
      <w:proofErr w:type="spellStart"/>
      <w:r w:rsidRPr="0038685E">
        <w:rPr>
          <w:sz w:val="24"/>
          <w:szCs w:val="24"/>
          <w:vertAlign w:val="subscript"/>
          <w:lang w:eastAsia="ru-RU"/>
        </w:rPr>
        <w:t>зап</w:t>
      </w:r>
      <w:proofErr w:type="spellEnd"/>
      <w:proofErr w:type="gramEnd"/>
      <w:r w:rsidRPr="0038685E">
        <w:rPr>
          <w:sz w:val="24"/>
          <w:szCs w:val="24"/>
          <w:vertAlign w:val="subscript"/>
          <w:lang w:eastAsia="ru-RU"/>
        </w:rPr>
        <w:t xml:space="preserve">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w14:anchorId="4D9D8CA4">
          <v:shape id="_x0000_i1031" type="#_x0000_t75" style="width:16.6pt;height:24.85pt" o:ole="">
            <v:imagedata r:id="rId29" o:title=""/>
          </v:shape>
          <o:OLEObject Type="Embed" ProgID="Equation.3" ShapeID="_x0000_i1031" DrawAspect="Content" ObjectID="_1774763645" r:id="rId30"/>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из.н.год.п</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w14:anchorId="30294692">
          <v:shape id="_x0000_i1032" type="#_x0000_t75" style="width:16.6pt;height:24.85pt" o:ole="">
            <v:imagedata r:id="rId29" o:title=""/>
          </v:shape>
          <o:OLEObject Type="Embed" ProgID="Equation.3" ShapeID="_x0000_i1032" DrawAspect="Content" ObjectID="_1774763646" r:id="rId31"/>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proofErr w:type="gramStart"/>
      <w:r w:rsidRPr="0038685E">
        <w:rPr>
          <w:sz w:val="24"/>
          <w:szCs w:val="24"/>
          <w:lang w:val="en-US" w:eastAsia="ru-RU"/>
        </w:rPr>
        <w:t>Q</w:t>
      </w:r>
      <w:proofErr w:type="spellStart"/>
      <w:r w:rsidRPr="0038685E">
        <w:rPr>
          <w:sz w:val="24"/>
          <w:szCs w:val="24"/>
          <w:vertAlign w:val="subscript"/>
          <w:lang w:eastAsia="ru-RU"/>
        </w:rPr>
        <w:t>из.н.год.о</w:t>
      </w:r>
      <w:proofErr w:type="spellEnd"/>
      <w:r w:rsidRPr="0038685E">
        <w:rPr>
          <w:sz w:val="24"/>
          <w:szCs w:val="24"/>
          <w:vertAlign w:val="subscript"/>
          <w:lang w:eastAsia="ru-RU"/>
        </w:rPr>
        <w:t xml:space="preserve"> </w:t>
      </w:r>
      <w:r w:rsidRPr="0038685E">
        <w:rPr>
          <w:sz w:val="24"/>
          <w:szCs w:val="24"/>
          <w:lang w:eastAsia="ru-RU"/>
        </w:rPr>
        <w:t xml:space="preserve"> =</w:t>
      </w:r>
      <w:proofErr w:type="gramEnd"/>
      <w:r w:rsidRPr="0038685E">
        <w:rPr>
          <w:position w:val="-10"/>
          <w:sz w:val="24"/>
          <w:szCs w:val="24"/>
          <w:lang w:eastAsia="ru-RU"/>
        </w:rPr>
        <w:object w:dxaOrig="300" w:dyaOrig="480" w14:anchorId="3A852475">
          <v:shape id="_x0000_i1033" type="#_x0000_t75" style="width:16.6pt;height:24.85pt" o:ole="">
            <v:imagedata r:id="rId29" o:title=""/>
          </v:shape>
          <o:OLEObject Type="Embed" ProgID="Equation.3" ShapeID="_x0000_i1033" DrawAspect="Content" ObjectID="_1774763647" r:id="rId32"/>
        </w:object>
      </w:r>
      <w:r w:rsidRPr="0038685E">
        <w:rPr>
          <w:sz w:val="24"/>
          <w:szCs w:val="24"/>
          <w:lang w:eastAsia="ru-RU"/>
        </w:rPr>
        <w:t>(</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xml:space="preserve">- </w:t>
      </w:r>
      <w:proofErr w:type="gramStart"/>
      <w:r w:rsidRPr="0038685E">
        <w:rPr>
          <w:sz w:val="24"/>
          <w:szCs w:val="24"/>
          <w:lang w:eastAsia="ru-RU"/>
        </w:rPr>
        <w:t>длина</w:t>
      </w:r>
      <w:proofErr w:type="gramEnd"/>
      <w:r w:rsidRPr="0038685E">
        <w:rPr>
          <w:sz w:val="24"/>
          <w:szCs w:val="24"/>
          <w:lang w:eastAsia="ru-RU"/>
        </w:rPr>
        <w:t xml:space="preserve">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β</w:t>
      </w:r>
      <w:r w:rsidRPr="0038685E">
        <w:rPr>
          <w:sz w:val="24"/>
          <w:szCs w:val="24"/>
          <w:lang w:eastAsia="ru-RU"/>
        </w:rPr>
        <w:tab/>
        <w:t xml:space="preserve">-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w:t>
      </w:r>
      <w:proofErr w:type="spellStart"/>
      <w:r w:rsidRPr="0038685E">
        <w:rPr>
          <w:sz w:val="24"/>
          <w:szCs w:val="24"/>
          <w:lang w:eastAsia="ru-RU"/>
        </w:rPr>
        <w:t>диаметрахтрубопроводов</w:t>
      </w:r>
      <w:proofErr w:type="spellEnd"/>
      <w:r w:rsidRPr="0038685E">
        <w:rPr>
          <w:sz w:val="24"/>
          <w:szCs w:val="24"/>
          <w:lang w:eastAsia="ru-RU"/>
        </w:rPr>
        <w:t xml:space="preserve"> </w:t>
      </w:r>
      <w:proofErr w:type="spellStart"/>
      <w:r w:rsidRPr="0038685E">
        <w:rPr>
          <w:sz w:val="24"/>
          <w:szCs w:val="24"/>
          <w:lang w:eastAsia="ru-RU"/>
        </w:rPr>
        <w:t>бесканальной</w:t>
      </w:r>
      <w:proofErr w:type="spellEnd"/>
      <w:r w:rsidRPr="0038685E">
        <w:rPr>
          <w:sz w:val="24"/>
          <w:szCs w:val="24"/>
          <w:lang w:eastAsia="ru-RU"/>
        </w:rPr>
        <w:t xml:space="preserve">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proofErr w:type="spellStart"/>
      <w:proofErr w:type="gramStart"/>
      <w:r w:rsidRPr="0038685E">
        <w:rPr>
          <w:sz w:val="24"/>
          <w:szCs w:val="24"/>
          <w:lang w:eastAsia="ru-RU"/>
        </w:rPr>
        <w:t>q</w:t>
      </w:r>
      <w:proofErr w:type="gramEnd"/>
      <w:r w:rsidRPr="0038685E">
        <w:rPr>
          <w:sz w:val="24"/>
          <w:szCs w:val="24"/>
          <w:vertAlign w:val="subscript"/>
          <w:lang w:eastAsia="ru-RU"/>
        </w:rPr>
        <w:t>из.н</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из.н.п</w:t>
      </w:r>
      <w:proofErr w:type="spellEnd"/>
      <w:r w:rsidRPr="0038685E">
        <w:rPr>
          <w:sz w:val="24"/>
          <w:szCs w:val="24"/>
          <w:vertAlign w:val="subscript"/>
          <w:lang w:eastAsia="ru-RU"/>
        </w:rPr>
        <w:t>.</w:t>
      </w:r>
      <w:r w:rsidRPr="0038685E">
        <w:rPr>
          <w:sz w:val="24"/>
          <w:szCs w:val="24"/>
          <w:lang w:eastAsia="ru-RU"/>
        </w:rPr>
        <w:t xml:space="preserve">, </w:t>
      </w:r>
      <w:proofErr w:type="spellStart"/>
      <w:r w:rsidRPr="0038685E">
        <w:rPr>
          <w:sz w:val="24"/>
          <w:szCs w:val="24"/>
          <w:lang w:eastAsia="ru-RU"/>
        </w:rPr>
        <w:t>q</w:t>
      </w:r>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proofErr w:type="spellStart"/>
      <w:r w:rsidRPr="0038685E">
        <w:rPr>
          <w:sz w:val="24"/>
          <w:szCs w:val="24"/>
          <w:lang w:eastAsia="ru-RU"/>
        </w:rPr>
        <w:t>раздельно</w:t>
      </w:r>
      <w:proofErr w:type="gramStart"/>
      <w:r w:rsidRPr="0038685E">
        <w:rPr>
          <w:sz w:val="24"/>
          <w:szCs w:val="24"/>
          <w:lang w:eastAsia="ru-RU"/>
        </w:rPr>
        <w:t>,к</w:t>
      </w:r>
      <w:proofErr w:type="gramEnd"/>
      <w:r w:rsidRPr="0038685E">
        <w:rPr>
          <w:sz w:val="24"/>
          <w:szCs w:val="24"/>
          <w:lang w:eastAsia="ru-RU"/>
        </w:rPr>
        <w:t>кал</w:t>
      </w:r>
      <w:proofErr w:type="spellEnd"/>
      <w:r w:rsidRPr="0038685E">
        <w:rPr>
          <w:sz w:val="24"/>
          <w:szCs w:val="24"/>
          <w:lang w:eastAsia="ru-RU"/>
        </w:rPr>
        <w:t xml:space="preserve">/м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proofErr w:type="gramStart"/>
      <w:r w:rsidRPr="0038685E">
        <w:rPr>
          <w:sz w:val="24"/>
          <w:szCs w:val="24"/>
          <w:lang w:eastAsia="ru-RU"/>
        </w:rPr>
        <w:t xml:space="preserve">) </w:t>
      </w:r>
      <w:r w:rsidRPr="0038685E">
        <w:rPr>
          <w:position w:val="-24"/>
          <w:sz w:val="24"/>
          <w:szCs w:val="24"/>
          <w:lang w:eastAsia="ru-RU"/>
        </w:rPr>
        <w:object w:dxaOrig="1160" w:dyaOrig="620" w14:anchorId="20D4790B">
          <v:shape id="_x0000_i1034" type="#_x0000_t75" style="width:62.15pt;height:32.1pt" o:ole="">
            <v:imagedata r:id="rId33" o:title=""/>
          </v:shape>
          <o:OLEObject Type="Embed" ProgID="Equation.3" ShapeID="_x0000_i1034" DrawAspect="Content" ObjectID="_1774763648" r:id="rId34"/>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5" type="#_x0000_t75" style="width:101.55pt;height:32.1pt" o:ole="">
            <v:imagedata r:id="rId35" o:title=""/>
          </v:shape>
          <o:OLEObject Type="Embed" ProgID="Equation.3" ShapeID="_x0000_i1035" DrawAspect="Content" ObjectID="_1774763649" r:id="rId36"/>
        </w:object>
      </w:r>
      <w:proofErr w:type="gramStart"/>
      <w:r w:rsidRPr="0038685E">
        <w:rPr>
          <w:sz w:val="24"/>
          <w:szCs w:val="24"/>
          <w:lang w:eastAsia="ru-RU"/>
        </w:rPr>
        <w:t xml:space="preserve"> ,</w:t>
      </w:r>
      <w:proofErr w:type="spellStart"/>
      <w:proofErr w:type="gramEnd"/>
      <w:r w:rsidRPr="0038685E">
        <w:rPr>
          <w:sz w:val="24"/>
          <w:szCs w:val="24"/>
          <w:vertAlign w:val="superscript"/>
          <w:lang w:eastAsia="ru-RU"/>
        </w:rPr>
        <w:t>о</w:t>
      </w:r>
      <w:r w:rsidRPr="0038685E">
        <w:rPr>
          <w:sz w:val="24"/>
          <w:szCs w:val="24"/>
          <w:lang w:eastAsia="ru-RU"/>
        </w:rPr>
        <w:t>С</w:t>
      </w:r>
      <w:proofErr w:type="spellEnd"/>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w:t>
      </w:r>
      <w:proofErr w:type="gramStart"/>
      <w:r w:rsidRPr="0038685E">
        <w:rPr>
          <w:sz w:val="24"/>
          <w:szCs w:val="24"/>
          <w:lang w:eastAsia="ru-RU"/>
        </w:rPr>
        <w:t>,  ккал</w:t>
      </w:r>
      <w:proofErr w:type="gramEnd"/>
      <w:r w:rsidRPr="0038685E">
        <w:rPr>
          <w:sz w:val="24"/>
          <w:szCs w:val="24"/>
          <w:lang w:eastAsia="ru-RU"/>
        </w:rPr>
        <w:t>/ч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proofErr w:type="gramStart"/>
      <w:r w:rsidRPr="0038685E">
        <w:rPr>
          <w:sz w:val="24"/>
          <w:szCs w:val="24"/>
          <w:lang w:val="en-US" w:eastAsia="ru-RU"/>
        </w:rPr>
        <w:t>t</w:t>
      </w:r>
      <w:proofErr w:type="gramEnd"/>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proofErr w:type="gramStart"/>
      <w:r w:rsidRPr="0038685E">
        <w:rPr>
          <w:sz w:val="24"/>
          <w:szCs w:val="24"/>
          <w:vertAlign w:val="subscript"/>
          <w:lang w:eastAsia="ru-RU"/>
        </w:rPr>
        <w:t>1</w:t>
      </w:r>
      <w:proofErr w:type="gramEnd"/>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36F24F92" w14:textId="77777777" w:rsidR="006C6C07" w:rsidRPr="0038685E" w:rsidRDefault="006C6C07" w:rsidP="00745A91">
      <w:pPr>
        <w:pStyle w:val="a3"/>
        <w:spacing w:after="0" w:line="360" w:lineRule="auto"/>
        <w:ind w:left="0"/>
        <w:jc w:val="both"/>
        <w:rPr>
          <w:sz w:val="24"/>
          <w:szCs w:val="24"/>
          <w:lang w:eastAsia="ru-RU"/>
        </w:rPr>
      </w:pPr>
      <w:proofErr w:type="spellStart"/>
      <w:r w:rsidRPr="0038685E">
        <w:rPr>
          <w:sz w:val="24"/>
          <w:szCs w:val="24"/>
          <w:lang w:eastAsia="ru-RU"/>
        </w:rPr>
        <w:t>Т</w:t>
      </w:r>
      <w:r w:rsidRPr="0038685E">
        <w:rPr>
          <w:sz w:val="24"/>
          <w:szCs w:val="24"/>
          <w:vertAlign w:val="subscript"/>
          <w:lang w:eastAsia="ru-RU"/>
        </w:rPr>
        <w:t>п</w:t>
      </w:r>
      <w:proofErr w:type="gramStart"/>
      <w:r w:rsidRPr="0038685E">
        <w:rPr>
          <w:sz w:val="24"/>
          <w:szCs w:val="24"/>
          <w:vertAlign w:val="subscript"/>
          <w:lang w:eastAsia="ru-RU"/>
        </w:rPr>
        <w:t>.г</w:t>
      </w:r>
      <w:proofErr w:type="gramEnd"/>
      <w:r w:rsidRPr="0038685E">
        <w:rPr>
          <w:sz w:val="24"/>
          <w:szCs w:val="24"/>
          <w:vertAlign w:val="subscript"/>
          <w:lang w:eastAsia="ru-RU"/>
        </w:rPr>
        <w:t>од</w:t>
      </w:r>
      <w:proofErr w:type="spellEnd"/>
      <w:r w:rsidRPr="0038685E">
        <w:rPr>
          <w:sz w:val="24"/>
          <w:szCs w:val="24"/>
          <w:vertAlign w:val="subscript"/>
          <w:lang w:eastAsia="ru-RU"/>
        </w:rPr>
        <w:t xml:space="preserve"> </w:t>
      </w:r>
      <w:r w:rsidRPr="0038685E">
        <w:rPr>
          <w:sz w:val="24"/>
          <w:szCs w:val="24"/>
          <w:lang w:eastAsia="ru-RU"/>
        </w:rPr>
        <w:t xml:space="preserve">и </w:t>
      </w:r>
      <w:proofErr w:type="spellStart"/>
      <w:r w:rsidRPr="0038685E">
        <w:rPr>
          <w:sz w:val="24"/>
          <w:szCs w:val="24"/>
          <w:lang w:eastAsia="ru-RU"/>
        </w:rPr>
        <w:t>Т</w:t>
      </w:r>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lastRenderedPageBreak/>
        <w:t>t</w:t>
      </w:r>
      <w:proofErr w:type="spellStart"/>
      <w:r w:rsidRPr="0038685E">
        <w:rPr>
          <w:sz w:val="24"/>
          <w:szCs w:val="24"/>
          <w:vertAlign w:val="subscript"/>
          <w:lang w:eastAsia="ru-RU"/>
        </w:rPr>
        <w:t>гр.год</w:t>
      </w:r>
      <w:proofErr w:type="spellEnd"/>
      <w:r w:rsidRPr="0038685E">
        <w:rPr>
          <w:sz w:val="24"/>
          <w:szCs w:val="24"/>
          <w:lang w:eastAsia="ru-RU"/>
        </w:rPr>
        <w:t xml:space="preserve"> - среднегодовая температура грунта на глубине заложения трубопроводов тепловой сети,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из.н.п</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proofErr w:type="gramStart"/>
      <w:r w:rsidRPr="0038685E">
        <w:rPr>
          <w:sz w:val="24"/>
          <w:szCs w:val="24"/>
          <w:lang w:eastAsia="ru-RU"/>
        </w:rPr>
        <w:t xml:space="preserve">) </w:t>
      </w:r>
      <w:proofErr w:type="gramEnd"/>
      <w:r w:rsidRPr="0038685E">
        <w:rPr>
          <w:position w:val="-24"/>
          <w:sz w:val="24"/>
          <w:szCs w:val="24"/>
          <w:lang w:eastAsia="ru-RU"/>
        </w:rPr>
        <w:object w:dxaOrig="1240" w:dyaOrig="620" w14:anchorId="7D935407">
          <v:shape id="_x0000_i1036" type="#_x0000_t75" style="width:60.1pt;height:32.1pt" o:ole="">
            <v:imagedata r:id="rId37" o:title=""/>
          </v:shape>
          <o:OLEObject Type="Embed" ProgID="Equation.3" ShapeID="_x0000_i1036" DrawAspect="Content" ObjectID="_1774763650" r:id="rId38"/>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proofErr w:type="spellStart"/>
      <w:r w:rsidRPr="0038685E">
        <w:rPr>
          <w:sz w:val="24"/>
          <w:szCs w:val="24"/>
          <w:vertAlign w:val="subscript"/>
          <w:lang w:eastAsia="ru-RU"/>
        </w:rPr>
        <w:t>из.н.о</w:t>
      </w:r>
      <w:proofErr w:type="spellEnd"/>
      <w:r w:rsidRPr="0038685E">
        <w:rPr>
          <w:sz w:val="24"/>
          <w:szCs w:val="24"/>
          <w:vertAlign w:val="subscript"/>
          <w:lang w:eastAsia="ru-RU"/>
        </w:rPr>
        <w:t xml:space="preserve">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proofErr w:type="gramStart"/>
      <w:r w:rsidRPr="0038685E">
        <w:rPr>
          <w:sz w:val="24"/>
          <w:szCs w:val="24"/>
          <w:lang w:eastAsia="ru-RU"/>
        </w:rPr>
        <w:t xml:space="preserve">) </w:t>
      </w:r>
      <w:proofErr w:type="gramEnd"/>
      <w:r w:rsidRPr="0038685E">
        <w:rPr>
          <w:position w:val="-24"/>
          <w:sz w:val="24"/>
          <w:szCs w:val="24"/>
          <w:lang w:eastAsia="ru-RU"/>
        </w:rPr>
        <w:object w:dxaOrig="1280" w:dyaOrig="620" w14:anchorId="180B929F">
          <v:shape id="_x0000_i1037" type="#_x0000_t75" style="width:63.7pt;height:32.1pt" o:ole="">
            <v:imagedata r:id="rId39" o:title=""/>
          </v:shape>
          <o:OLEObject Type="Embed" ProgID="Equation.3" ShapeID="_x0000_i1037" DrawAspect="Content" ObjectID="_1774763651" r:id="rId40"/>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proofErr w:type="spellStart"/>
      <w:r w:rsidRPr="0038685E">
        <w:rPr>
          <w:sz w:val="24"/>
          <w:szCs w:val="24"/>
          <w:vertAlign w:val="subscript"/>
          <w:lang w:eastAsia="ru-RU"/>
        </w:rPr>
        <w:t>п</w:t>
      </w:r>
      <w:proofErr w:type="gramStart"/>
      <w:r w:rsidRPr="0038685E">
        <w:rPr>
          <w:sz w:val="24"/>
          <w:szCs w:val="24"/>
          <w:vertAlign w:val="subscript"/>
          <w:lang w:eastAsia="ru-RU"/>
        </w:rPr>
        <w:t>.г</w:t>
      </w:r>
      <w:proofErr w:type="gramEnd"/>
      <w:r w:rsidRPr="0038685E">
        <w:rPr>
          <w:sz w:val="24"/>
          <w:szCs w:val="24"/>
          <w:vertAlign w:val="subscript"/>
          <w:lang w:eastAsia="ru-RU"/>
        </w:rPr>
        <w:t>од</w:t>
      </w:r>
      <w:proofErr w:type="spellEnd"/>
      <w:r w:rsidRPr="0038685E">
        <w:rPr>
          <w:sz w:val="24"/>
          <w:szCs w:val="24"/>
          <w:lang w:eastAsia="ru-RU"/>
        </w:rPr>
        <w:t xml:space="preserve"> и Δ</w:t>
      </w:r>
      <w:r w:rsidRPr="0038685E">
        <w:rPr>
          <w:sz w:val="24"/>
          <w:szCs w:val="24"/>
          <w:lang w:val="en-US" w:eastAsia="ru-RU"/>
        </w:rPr>
        <w:t>t</w:t>
      </w:r>
      <w:proofErr w:type="spellStart"/>
      <w:r w:rsidRPr="0038685E">
        <w:rPr>
          <w:sz w:val="24"/>
          <w:szCs w:val="24"/>
          <w:vertAlign w:val="subscript"/>
          <w:lang w:eastAsia="ru-RU"/>
        </w:rPr>
        <w:t>о.год</w:t>
      </w:r>
      <w:proofErr w:type="spellEnd"/>
      <w:r w:rsidRPr="0038685E">
        <w:rPr>
          <w:sz w:val="24"/>
          <w:szCs w:val="24"/>
          <w:vertAlign w:val="subscript"/>
          <w:lang w:eastAsia="ru-RU"/>
        </w:rPr>
        <w:t xml:space="preserve">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proofErr w:type="gramStart"/>
      <w:r w:rsidRPr="0038685E">
        <w:rPr>
          <w:sz w:val="24"/>
          <w:szCs w:val="24"/>
          <w:vertAlign w:val="subscript"/>
          <w:lang w:eastAsia="ru-RU"/>
        </w:rPr>
        <w:t>1</w:t>
      </w:r>
      <w:proofErr w:type="gramEnd"/>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proofErr w:type="spellStart"/>
      <w:r w:rsidRPr="0038685E">
        <w:rPr>
          <w:sz w:val="24"/>
          <w:szCs w:val="24"/>
          <w:vertAlign w:val="superscript"/>
          <w:lang w:eastAsia="ru-RU"/>
        </w:rPr>
        <w:t>о</w:t>
      </w:r>
      <w:r w:rsidRPr="0038685E">
        <w:rPr>
          <w:sz w:val="24"/>
          <w:szCs w:val="24"/>
          <w:lang w:eastAsia="ru-RU"/>
        </w:rPr>
        <w:t>С</w:t>
      </w:r>
      <w:proofErr w:type="spellEnd"/>
      <w:r w:rsidRPr="0038685E">
        <w:rPr>
          <w:sz w:val="24"/>
          <w:szCs w:val="24"/>
          <w:lang w:eastAsia="ru-RU"/>
        </w:rPr>
        <w:t>.</w:t>
      </w:r>
    </w:p>
    <w:p w14:paraId="7ACDA78A"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3" w:name="_Toc164072954"/>
      <w:r w:rsidRPr="0038685E">
        <w:rPr>
          <w:rFonts w:ascii="Times New Roman" w:hAnsi="Times New Roman"/>
          <w:b/>
          <w:i w:val="0"/>
          <w:sz w:val="24"/>
          <w:szCs w:val="24"/>
          <w:lang w:val="ru-RU"/>
        </w:rPr>
        <w:t xml:space="preserve">о) оценку фактических потерь тепловой энергии и теплоносителя при передаче тепловой энергии и теплоносителя по тепловым сетям </w:t>
      </w:r>
      <w:proofErr w:type="gramStart"/>
      <w:r w:rsidRPr="0038685E">
        <w:rPr>
          <w:rFonts w:ascii="Times New Roman" w:hAnsi="Times New Roman"/>
          <w:b/>
          <w:i w:val="0"/>
          <w:sz w:val="24"/>
          <w:szCs w:val="24"/>
          <w:lang w:val="ru-RU"/>
        </w:rPr>
        <w:t>за</w:t>
      </w:r>
      <w:proofErr w:type="gramEnd"/>
      <w:r w:rsidRPr="0038685E">
        <w:rPr>
          <w:rFonts w:ascii="Times New Roman" w:hAnsi="Times New Roman"/>
          <w:b/>
          <w:i w:val="0"/>
          <w:sz w:val="24"/>
          <w:szCs w:val="24"/>
          <w:lang w:val="ru-RU"/>
        </w:rPr>
        <w:t xml:space="preserve"> последние 3 года</w:t>
      </w:r>
      <w:bookmarkEnd w:id="63"/>
    </w:p>
    <w:tbl>
      <w:tblPr>
        <w:tblW w:w="5000" w:type="pct"/>
        <w:tblLook w:val="04A0" w:firstRow="1" w:lastRow="0" w:firstColumn="1" w:lastColumn="0" w:noHBand="0" w:noVBand="1"/>
      </w:tblPr>
      <w:tblGrid>
        <w:gridCol w:w="4850"/>
        <w:gridCol w:w="1677"/>
        <w:gridCol w:w="1497"/>
        <w:gridCol w:w="1547"/>
      </w:tblGrid>
      <w:tr w:rsidR="000449AC" w14:paraId="3AE85AE6" w14:textId="77777777" w:rsidTr="000449AC">
        <w:trPr>
          <w:trHeight w:val="240"/>
        </w:trPr>
        <w:tc>
          <w:tcPr>
            <w:tcW w:w="5000" w:type="pct"/>
            <w:gridSpan w:val="4"/>
            <w:tcBorders>
              <w:top w:val="nil"/>
              <w:left w:val="nil"/>
              <w:bottom w:val="single" w:sz="4" w:space="0" w:color="auto"/>
              <w:right w:val="nil"/>
            </w:tcBorders>
            <w:shd w:val="clear" w:color="auto" w:fill="auto"/>
            <w:noWrap/>
            <w:vAlign w:val="bottom"/>
            <w:hideMark/>
          </w:tcPr>
          <w:p w14:paraId="54DCEFCC" w14:textId="77777777" w:rsidR="000449AC" w:rsidRDefault="000449AC">
            <w:pPr>
              <w:rPr>
                <w:color w:val="000000"/>
                <w:sz w:val="18"/>
                <w:szCs w:val="18"/>
              </w:rPr>
            </w:pPr>
            <w:r>
              <w:rPr>
                <w:color w:val="000000"/>
                <w:sz w:val="18"/>
                <w:szCs w:val="18"/>
              </w:rPr>
              <w:t>Таблица 16.1 – Тепловые потери в т/сетях котельной  с. Новое</w:t>
            </w:r>
          </w:p>
        </w:tc>
      </w:tr>
      <w:tr w:rsidR="000449AC" w14:paraId="4A51DFBA"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noWrap/>
            <w:vAlign w:val="center"/>
            <w:hideMark/>
          </w:tcPr>
          <w:p w14:paraId="7EF3F1B5" w14:textId="77777777" w:rsidR="000449AC" w:rsidRDefault="000449AC">
            <w:pPr>
              <w:rPr>
                <w:b/>
                <w:bCs/>
                <w:color w:val="000000"/>
                <w:sz w:val="18"/>
                <w:szCs w:val="18"/>
              </w:rPr>
            </w:pPr>
            <w:r>
              <w:rPr>
                <w:b/>
                <w:bCs/>
                <w:color w:val="000000"/>
                <w:sz w:val="18"/>
                <w:szCs w:val="18"/>
              </w:rPr>
              <w:t> </w:t>
            </w:r>
          </w:p>
        </w:tc>
        <w:tc>
          <w:tcPr>
            <w:tcW w:w="876" w:type="pct"/>
            <w:tcBorders>
              <w:top w:val="nil"/>
              <w:left w:val="nil"/>
              <w:bottom w:val="single" w:sz="4" w:space="0" w:color="auto"/>
              <w:right w:val="single" w:sz="4" w:space="0" w:color="auto"/>
            </w:tcBorders>
            <w:shd w:val="clear" w:color="auto" w:fill="auto"/>
            <w:noWrap/>
            <w:vAlign w:val="center"/>
            <w:hideMark/>
          </w:tcPr>
          <w:p w14:paraId="6F8CA9E2" w14:textId="77777777" w:rsidR="000449AC" w:rsidRDefault="000449AC">
            <w:pPr>
              <w:jc w:val="center"/>
              <w:rPr>
                <w:b/>
                <w:bCs/>
                <w:color w:val="000000"/>
                <w:sz w:val="18"/>
                <w:szCs w:val="18"/>
              </w:rPr>
            </w:pPr>
            <w:r>
              <w:rPr>
                <w:b/>
                <w:bCs/>
                <w:color w:val="000000"/>
                <w:sz w:val="18"/>
                <w:szCs w:val="18"/>
              </w:rPr>
              <w:t>2021</w:t>
            </w:r>
          </w:p>
        </w:tc>
        <w:tc>
          <w:tcPr>
            <w:tcW w:w="782" w:type="pct"/>
            <w:tcBorders>
              <w:top w:val="nil"/>
              <w:left w:val="nil"/>
              <w:bottom w:val="single" w:sz="4" w:space="0" w:color="auto"/>
              <w:right w:val="single" w:sz="4" w:space="0" w:color="auto"/>
            </w:tcBorders>
            <w:shd w:val="clear" w:color="auto" w:fill="auto"/>
            <w:noWrap/>
            <w:vAlign w:val="center"/>
            <w:hideMark/>
          </w:tcPr>
          <w:p w14:paraId="025E2A22" w14:textId="77777777" w:rsidR="000449AC" w:rsidRDefault="000449AC">
            <w:pPr>
              <w:jc w:val="center"/>
              <w:rPr>
                <w:b/>
                <w:bCs/>
                <w:color w:val="000000"/>
                <w:sz w:val="18"/>
                <w:szCs w:val="18"/>
              </w:rPr>
            </w:pPr>
            <w:r>
              <w:rPr>
                <w:b/>
                <w:bCs/>
                <w:color w:val="000000"/>
                <w:sz w:val="18"/>
                <w:szCs w:val="18"/>
              </w:rPr>
              <w:t>2022</w:t>
            </w:r>
          </w:p>
        </w:tc>
        <w:tc>
          <w:tcPr>
            <w:tcW w:w="809" w:type="pct"/>
            <w:tcBorders>
              <w:top w:val="nil"/>
              <w:left w:val="nil"/>
              <w:bottom w:val="single" w:sz="4" w:space="0" w:color="auto"/>
              <w:right w:val="single" w:sz="4" w:space="0" w:color="auto"/>
            </w:tcBorders>
            <w:shd w:val="clear" w:color="auto" w:fill="auto"/>
            <w:noWrap/>
            <w:vAlign w:val="center"/>
            <w:hideMark/>
          </w:tcPr>
          <w:p w14:paraId="71830489" w14:textId="77777777" w:rsidR="000449AC" w:rsidRDefault="000449AC">
            <w:pPr>
              <w:jc w:val="center"/>
              <w:rPr>
                <w:b/>
                <w:bCs/>
                <w:color w:val="000000"/>
                <w:sz w:val="18"/>
                <w:szCs w:val="18"/>
              </w:rPr>
            </w:pPr>
            <w:r>
              <w:rPr>
                <w:b/>
                <w:bCs/>
                <w:color w:val="000000"/>
                <w:sz w:val="18"/>
                <w:szCs w:val="18"/>
              </w:rPr>
              <w:t>2023</w:t>
            </w:r>
          </w:p>
        </w:tc>
      </w:tr>
      <w:tr w:rsidR="000449AC" w14:paraId="3775AC73"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4200B8F6" w14:textId="77777777" w:rsidR="000449AC" w:rsidRDefault="000449AC">
            <w:pPr>
              <w:rPr>
                <w:color w:val="000000"/>
                <w:sz w:val="18"/>
                <w:szCs w:val="18"/>
              </w:rPr>
            </w:pPr>
            <w:r>
              <w:rPr>
                <w:color w:val="000000"/>
                <w:sz w:val="18"/>
                <w:szCs w:val="18"/>
              </w:rPr>
              <w:t>Выработка тепловой энергии, Гкал</w:t>
            </w:r>
          </w:p>
        </w:tc>
        <w:tc>
          <w:tcPr>
            <w:tcW w:w="876" w:type="pct"/>
            <w:tcBorders>
              <w:top w:val="nil"/>
              <w:left w:val="nil"/>
              <w:bottom w:val="single" w:sz="4" w:space="0" w:color="auto"/>
              <w:right w:val="single" w:sz="4" w:space="0" w:color="auto"/>
            </w:tcBorders>
            <w:shd w:val="clear" w:color="auto" w:fill="auto"/>
            <w:noWrap/>
            <w:vAlign w:val="center"/>
            <w:hideMark/>
          </w:tcPr>
          <w:p w14:paraId="30C49FC4" w14:textId="77777777" w:rsidR="000449AC" w:rsidRDefault="000449AC">
            <w:pPr>
              <w:jc w:val="center"/>
              <w:rPr>
                <w:color w:val="000000"/>
                <w:sz w:val="18"/>
                <w:szCs w:val="18"/>
              </w:rPr>
            </w:pPr>
            <w:r>
              <w:rPr>
                <w:color w:val="000000"/>
                <w:sz w:val="18"/>
                <w:szCs w:val="18"/>
              </w:rPr>
              <w:t>2910,9</w:t>
            </w:r>
          </w:p>
        </w:tc>
        <w:tc>
          <w:tcPr>
            <w:tcW w:w="782" w:type="pct"/>
            <w:tcBorders>
              <w:top w:val="nil"/>
              <w:left w:val="nil"/>
              <w:bottom w:val="single" w:sz="4" w:space="0" w:color="auto"/>
              <w:right w:val="single" w:sz="4" w:space="0" w:color="auto"/>
            </w:tcBorders>
            <w:shd w:val="clear" w:color="auto" w:fill="auto"/>
            <w:noWrap/>
            <w:vAlign w:val="center"/>
            <w:hideMark/>
          </w:tcPr>
          <w:p w14:paraId="0231F959" w14:textId="77777777" w:rsidR="000449AC" w:rsidRDefault="000449AC">
            <w:pPr>
              <w:jc w:val="center"/>
              <w:rPr>
                <w:color w:val="000000"/>
                <w:sz w:val="18"/>
                <w:szCs w:val="18"/>
              </w:rPr>
            </w:pPr>
            <w:r>
              <w:rPr>
                <w:color w:val="000000"/>
                <w:sz w:val="18"/>
                <w:szCs w:val="18"/>
              </w:rPr>
              <w:t>2472,1</w:t>
            </w:r>
          </w:p>
        </w:tc>
        <w:tc>
          <w:tcPr>
            <w:tcW w:w="809" w:type="pct"/>
            <w:tcBorders>
              <w:top w:val="nil"/>
              <w:left w:val="nil"/>
              <w:bottom w:val="single" w:sz="4" w:space="0" w:color="auto"/>
              <w:right w:val="single" w:sz="4" w:space="0" w:color="auto"/>
            </w:tcBorders>
            <w:shd w:val="clear" w:color="auto" w:fill="auto"/>
            <w:noWrap/>
            <w:vAlign w:val="center"/>
            <w:hideMark/>
          </w:tcPr>
          <w:p w14:paraId="52378853" w14:textId="77777777" w:rsidR="000449AC" w:rsidRDefault="000449AC">
            <w:pPr>
              <w:jc w:val="center"/>
              <w:rPr>
                <w:color w:val="000000"/>
                <w:sz w:val="18"/>
                <w:szCs w:val="18"/>
              </w:rPr>
            </w:pPr>
            <w:r>
              <w:rPr>
                <w:color w:val="000000"/>
                <w:sz w:val="18"/>
                <w:szCs w:val="18"/>
              </w:rPr>
              <w:t>2404,7</w:t>
            </w:r>
          </w:p>
        </w:tc>
      </w:tr>
      <w:tr w:rsidR="000449AC" w14:paraId="21FF345C"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38658F85" w14:textId="77777777" w:rsidR="000449AC" w:rsidRDefault="000449AC">
            <w:pPr>
              <w:rPr>
                <w:color w:val="000000"/>
                <w:sz w:val="18"/>
                <w:szCs w:val="18"/>
              </w:rPr>
            </w:pPr>
            <w:r>
              <w:rPr>
                <w:color w:val="000000"/>
                <w:sz w:val="18"/>
                <w:szCs w:val="18"/>
              </w:rPr>
              <w:t>Собственные нужды котельной, Гкал</w:t>
            </w:r>
          </w:p>
        </w:tc>
        <w:tc>
          <w:tcPr>
            <w:tcW w:w="876" w:type="pct"/>
            <w:tcBorders>
              <w:top w:val="nil"/>
              <w:left w:val="nil"/>
              <w:bottom w:val="single" w:sz="4" w:space="0" w:color="auto"/>
              <w:right w:val="single" w:sz="4" w:space="0" w:color="auto"/>
            </w:tcBorders>
            <w:shd w:val="clear" w:color="auto" w:fill="auto"/>
            <w:noWrap/>
            <w:vAlign w:val="center"/>
            <w:hideMark/>
          </w:tcPr>
          <w:p w14:paraId="2B3FAFB1" w14:textId="77777777" w:rsidR="000449AC" w:rsidRDefault="000449AC">
            <w:pPr>
              <w:jc w:val="center"/>
              <w:rPr>
                <w:color w:val="000000"/>
                <w:sz w:val="18"/>
                <w:szCs w:val="18"/>
              </w:rPr>
            </w:pPr>
            <w:r>
              <w:rPr>
                <w:color w:val="000000"/>
                <w:sz w:val="18"/>
                <w:szCs w:val="18"/>
              </w:rPr>
              <w:t>4,6</w:t>
            </w:r>
          </w:p>
        </w:tc>
        <w:tc>
          <w:tcPr>
            <w:tcW w:w="782" w:type="pct"/>
            <w:tcBorders>
              <w:top w:val="nil"/>
              <w:left w:val="nil"/>
              <w:bottom w:val="single" w:sz="4" w:space="0" w:color="auto"/>
              <w:right w:val="single" w:sz="4" w:space="0" w:color="auto"/>
            </w:tcBorders>
            <w:shd w:val="clear" w:color="auto" w:fill="auto"/>
            <w:noWrap/>
            <w:vAlign w:val="center"/>
            <w:hideMark/>
          </w:tcPr>
          <w:p w14:paraId="4543F2FD" w14:textId="77777777" w:rsidR="000449AC" w:rsidRDefault="000449AC">
            <w:pPr>
              <w:jc w:val="center"/>
              <w:rPr>
                <w:color w:val="000000"/>
                <w:sz w:val="18"/>
                <w:szCs w:val="18"/>
              </w:rPr>
            </w:pPr>
            <w:r>
              <w:rPr>
                <w:color w:val="000000"/>
                <w:sz w:val="18"/>
                <w:szCs w:val="18"/>
              </w:rPr>
              <w:t>4,2</w:t>
            </w:r>
          </w:p>
        </w:tc>
        <w:tc>
          <w:tcPr>
            <w:tcW w:w="809" w:type="pct"/>
            <w:tcBorders>
              <w:top w:val="nil"/>
              <w:left w:val="nil"/>
              <w:bottom w:val="single" w:sz="4" w:space="0" w:color="auto"/>
              <w:right w:val="single" w:sz="4" w:space="0" w:color="auto"/>
            </w:tcBorders>
            <w:shd w:val="clear" w:color="auto" w:fill="auto"/>
            <w:noWrap/>
            <w:vAlign w:val="center"/>
            <w:hideMark/>
          </w:tcPr>
          <w:p w14:paraId="5ACDBE02" w14:textId="77777777" w:rsidR="000449AC" w:rsidRDefault="000449AC">
            <w:pPr>
              <w:jc w:val="center"/>
              <w:rPr>
                <w:color w:val="000000"/>
                <w:sz w:val="18"/>
                <w:szCs w:val="18"/>
              </w:rPr>
            </w:pPr>
            <w:r>
              <w:rPr>
                <w:color w:val="000000"/>
                <w:sz w:val="18"/>
                <w:szCs w:val="18"/>
              </w:rPr>
              <w:t>3,4</w:t>
            </w:r>
          </w:p>
        </w:tc>
      </w:tr>
      <w:tr w:rsidR="000449AC" w14:paraId="406BE183"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56887AE6" w14:textId="77777777" w:rsidR="000449AC" w:rsidRDefault="000449AC">
            <w:pPr>
              <w:rPr>
                <w:color w:val="000000"/>
                <w:sz w:val="18"/>
                <w:szCs w:val="18"/>
              </w:rPr>
            </w:pPr>
            <w:r>
              <w:rPr>
                <w:color w:val="000000"/>
                <w:sz w:val="18"/>
                <w:szCs w:val="18"/>
              </w:rPr>
              <w:t>Отпуск тепловой энергии с коллекторов, Гкал</w:t>
            </w:r>
          </w:p>
        </w:tc>
        <w:tc>
          <w:tcPr>
            <w:tcW w:w="876" w:type="pct"/>
            <w:tcBorders>
              <w:top w:val="nil"/>
              <w:left w:val="nil"/>
              <w:bottom w:val="single" w:sz="4" w:space="0" w:color="auto"/>
              <w:right w:val="single" w:sz="4" w:space="0" w:color="auto"/>
            </w:tcBorders>
            <w:shd w:val="clear" w:color="auto" w:fill="auto"/>
            <w:noWrap/>
            <w:vAlign w:val="center"/>
            <w:hideMark/>
          </w:tcPr>
          <w:p w14:paraId="4CDF9C5A" w14:textId="77777777" w:rsidR="000449AC" w:rsidRDefault="000449AC">
            <w:pPr>
              <w:jc w:val="center"/>
              <w:rPr>
                <w:color w:val="000000"/>
                <w:sz w:val="18"/>
                <w:szCs w:val="18"/>
              </w:rPr>
            </w:pPr>
            <w:r>
              <w:rPr>
                <w:color w:val="000000"/>
                <w:sz w:val="18"/>
                <w:szCs w:val="18"/>
              </w:rPr>
              <w:t>2906</w:t>
            </w:r>
          </w:p>
        </w:tc>
        <w:tc>
          <w:tcPr>
            <w:tcW w:w="782" w:type="pct"/>
            <w:tcBorders>
              <w:top w:val="nil"/>
              <w:left w:val="nil"/>
              <w:bottom w:val="single" w:sz="4" w:space="0" w:color="auto"/>
              <w:right w:val="single" w:sz="4" w:space="0" w:color="auto"/>
            </w:tcBorders>
            <w:shd w:val="clear" w:color="auto" w:fill="auto"/>
            <w:noWrap/>
            <w:vAlign w:val="center"/>
            <w:hideMark/>
          </w:tcPr>
          <w:p w14:paraId="397DF785" w14:textId="77777777" w:rsidR="000449AC" w:rsidRDefault="000449AC">
            <w:pPr>
              <w:jc w:val="center"/>
              <w:rPr>
                <w:color w:val="000000"/>
                <w:sz w:val="18"/>
                <w:szCs w:val="18"/>
              </w:rPr>
            </w:pPr>
            <w:r>
              <w:rPr>
                <w:color w:val="000000"/>
                <w:sz w:val="18"/>
                <w:szCs w:val="18"/>
              </w:rPr>
              <w:t>2468</w:t>
            </w:r>
          </w:p>
        </w:tc>
        <w:tc>
          <w:tcPr>
            <w:tcW w:w="809" w:type="pct"/>
            <w:tcBorders>
              <w:top w:val="nil"/>
              <w:left w:val="nil"/>
              <w:bottom w:val="single" w:sz="4" w:space="0" w:color="auto"/>
              <w:right w:val="single" w:sz="4" w:space="0" w:color="auto"/>
            </w:tcBorders>
            <w:shd w:val="clear" w:color="auto" w:fill="auto"/>
            <w:noWrap/>
            <w:vAlign w:val="center"/>
            <w:hideMark/>
          </w:tcPr>
          <w:p w14:paraId="308D8674" w14:textId="77777777" w:rsidR="000449AC" w:rsidRDefault="000449AC">
            <w:pPr>
              <w:jc w:val="center"/>
              <w:rPr>
                <w:color w:val="000000"/>
                <w:sz w:val="18"/>
                <w:szCs w:val="18"/>
              </w:rPr>
            </w:pPr>
            <w:r>
              <w:rPr>
                <w:color w:val="000000"/>
                <w:sz w:val="18"/>
                <w:szCs w:val="18"/>
              </w:rPr>
              <w:t>2401</w:t>
            </w:r>
          </w:p>
        </w:tc>
      </w:tr>
      <w:tr w:rsidR="000449AC" w14:paraId="0F8E5DF4"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05B74279" w14:textId="77777777" w:rsidR="000449AC" w:rsidRDefault="000449AC">
            <w:pPr>
              <w:rPr>
                <w:color w:val="000000"/>
                <w:sz w:val="18"/>
                <w:szCs w:val="18"/>
              </w:rPr>
            </w:pPr>
            <w:r>
              <w:rPr>
                <w:color w:val="000000"/>
                <w:sz w:val="18"/>
                <w:szCs w:val="18"/>
              </w:rPr>
              <w:t>Общие потери, Гкал</w:t>
            </w:r>
          </w:p>
        </w:tc>
        <w:tc>
          <w:tcPr>
            <w:tcW w:w="876" w:type="pct"/>
            <w:tcBorders>
              <w:top w:val="nil"/>
              <w:left w:val="nil"/>
              <w:bottom w:val="single" w:sz="4" w:space="0" w:color="auto"/>
              <w:right w:val="single" w:sz="4" w:space="0" w:color="auto"/>
            </w:tcBorders>
            <w:shd w:val="clear" w:color="auto" w:fill="auto"/>
            <w:noWrap/>
            <w:vAlign w:val="center"/>
            <w:hideMark/>
          </w:tcPr>
          <w:p w14:paraId="627DD44D" w14:textId="77777777" w:rsidR="000449AC" w:rsidRDefault="000449AC">
            <w:pPr>
              <w:jc w:val="center"/>
              <w:rPr>
                <w:color w:val="000000"/>
                <w:sz w:val="18"/>
                <w:szCs w:val="18"/>
              </w:rPr>
            </w:pPr>
            <w:r>
              <w:rPr>
                <w:color w:val="000000"/>
                <w:sz w:val="18"/>
                <w:szCs w:val="18"/>
              </w:rPr>
              <w:t>1068,6</w:t>
            </w:r>
          </w:p>
        </w:tc>
        <w:tc>
          <w:tcPr>
            <w:tcW w:w="782" w:type="pct"/>
            <w:tcBorders>
              <w:top w:val="nil"/>
              <w:left w:val="nil"/>
              <w:bottom w:val="single" w:sz="4" w:space="0" w:color="auto"/>
              <w:right w:val="single" w:sz="4" w:space="0" w:color="auto"/>
            </w:tcBorders>
            <w:shd w:val="clear" w:color="auto" w:fill="auto"/>
            <w:noWrap/>
            <w:vAlign w:val="center"/>
            <w:hideMark/>
          </w:tcPr>
          <w:p w14:paraId="10467E98" w14:textId="77777777" w:rsidR="000449AC" w:rsidRDefault="000449AC">
            <w:pPr>
              <w:jc w:val="center"/>
              <w:rPr>
                <w:color w:val="000000"/>
                <w:sz w:val="18"/>
                <w:szCs w:val="18"/>
              </w:rPr>
            </w:pPr>
            <w:r>
              <w:rPr>
                <w:color w:val="000000"/>
                <w:sz w:val="18"/>
                <w:szCs w:val="18"/>
              </w:rPr>
              <w:t>677,5</w:t>
            </w:r>
          </w:p>
        </w:tc>
        <w:tc>
          <w:tcPr>
            <w:tcW w:w="809" w:type="pct"/>
            <w:tcBorders>
              <w:top w:val="nil"/>
              <w:left w:val="nil"/>
              <w:bottom w:val="single" w:sz="4" w:space="0" w:color="auto"/>
              <w:right w:val="single" w:sz="4" w:space="0" w:color="auto"/>
            </w:tcBorders>
            <w:shd w:val="clear" w:color="auto" w:fill="auto"/>
            <w:noWrap/>
            <w:vAlign w:val="center"/>
            <w:hideMark/>
          </w:tcPr>
          <w:p w14:paraId="7B7340EA" w14:textId="77777777" w:rsidR="000449AC" w:rsidRDefault="000449AC">
            <w:pPr>
              <w:jc w:val="center"/>
              <w:rPr>
                <w:color w:val="000000"/>
                <w:sz w:val="18"/>
                <w:szCs w:val="18"/>
              </w:rPr>
            </w:pPr>
            <w:r>
              <w:rPr>
                <w:color w:val="000000"/>
                <w:sz w:val="18"/>
                <w:szCs w:val="18"/>
              </w:rPr>
              <w:t>623,1</w:t>
            </w:r>
          </w:p>
        </w:tc>
      </w:tr>
      <w:tr w:rsidR="000449AC" w14:paraId="4B00F155"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63B70060" w14:textId="77777777" w:rsidR="000449AC" w:rsidRDefault="000449AC">
            <w:pPr>
              <w:rPr>
                <w:color w:val="000000"/>
                <w:sz w:val="18"/>
                <w:szCs w:val="18"/>
              </w:rPr>
            </w:pPr>
            <w:r>
              <w:rPr>
                <w:color w:val="000000"/>
                <w:sz w:val="18"/>
                <w:szCs w:val="18"/>
              </w:rPr>
              <w:t>Потери при передаче, % к отпуску</w:t>
            </w:r>
          </w:p>
        </w:tc>
        <w:tc>
          <w:tcPr>
            <w:tcW w:w="876" w:type="pct"/>
            <w:tcBorders>
              <w:top w:val="nil"/>
              <w:left w:val="nil"/>
              <w:bottom w:val="single" w:sz="4" w:space="0" w:color="auto"/>
              <w:right w:val="single" w:sz="4" w:space="0" w:color="auto"/>
            </w:tcBorders>
            <w:shd w:val="clear" w:color="auto" w:fill="auto"/>
            <w:vAlign w:val="center"/>
            <w:hideMark/>
          </w:tcPr>
          <w:p w14:paraId="7E965F8D" w14:textId="77777777" w:rsidR="000449AC" w:rsidRDefault="000449AC">
            <w:pPr>
              <w:jc w:val="center"/>
              <w:rPr>
                <w:color w:val="000000"/>
                <w:sz w:val="18"/>
                <w:szCs w:val="18"/>
              </w:rPr>
            </w:pPr>
            <w:r>
              <w:rPr>
                <w:color w:val="000000"/>
                <w:sz w:val="18"/>
                <w:szCs w:val="18"/>
              </w:rPr>
              <w:t>37%</w:t>
            </w:r>
          </w:p>
        </w:tc>
        <w:tc>
          <w:tcPr>
            <w:tcW w:w="782" w:type="pct"/>
            <w:tcBorders>
              <w:top w:val="nil"/>
              <w:left w:val="nil"/>
              <w:bottom w:val="single" w:sz="4" w:space="0" w:color="auto"/>
              <w:right w:val="single" w:sz="4" w:space="0" w:color="auto"/>
            </w:tcBorders>
            <w:shd w:val="clear" w:color="auto" w:fill="auto"/>
            <w:vAlign w:val="center"/>
            <w:hideMark/>
          </w:tcPr>
          <w:p w14:paraId="69DCAE03" w14:textId="77777777" w:rsidR="000449AC" w:rsidRDefault="000449AC">
            <w:pPr>
              <w:jc w:val="center"/>
              <w:rPr>
                <w:color w:val="000000"/>
                <w:sz w:val="18"/>
                <w:szCs w:val="18"/>
              </w:rPr>
            </w:pPr>
            <w:r>
              <w:rPr>
                <w:color w:val="000000"/>
                <w:sz w:val="18"/>
                <w:szCs w:val="18"/>
              </w:rPr>
              <w:t>27%</w:t>
            </w:r>
          </w:p>
        </w:tc>
        <w:tc>
          <w:tcPr>
            <w:tcW w:w="809" w:type="pct"/>
            <w:tcBorders>
              <w:top w:val="nil"/>
              <w:left w:val="nil"/>
              <w:bottom w:val="single" w:sz="4" w:space="0" w:color="auto"/>
              <w:right w:val="single" w:sz="4" w:space="0" w:color="auto"/>
            </w:tcBorders>
            <w:shd w:val="clear" w:color="auto" w:fill="auto"/>
            <w:vAlign w:val="center"/>
            <w:hideMark/>
          </w:tcPr>
          <w:p w14:paraId="520CAACA" w14:textId="77777777" w:rsidR="000449AC" w:rsidRDefault="000449AC">
            <w:pPr>
              <w:jc w:val="center"/>
              <w:rPr>
                <w:color w:val="000000"/>
                <w:sz w:val="18"/>
                <w:szCs w:val="18"/>
              </w:rPr>
            </w:pPr>
            <w:r>
              <w:rPr>
                <w:color w:val="000000"/>
                <w:sz w:val="18"/>
                <w:szCs w:val="18"/>
              </w:rPr>
              <w:t>26%</w:t>
            </w:r>
          </w:p>
        </w:tc>
      </w:tr>
      <w:tr w:rsidR="000449AC" w14:paraId="4E3283A9" w14:textId="77777777" w:rsidTr="000449AC">
        <w:trPr>
          <w:trHeight w:val="240"/>
        </w:trPr>
        <w:tc>
          <w:tcPr>
            <w:tcW w:w="2534" w:type="pct"/>
            <w:tcBorders>
              <w:top w:val="nil"/>
              <w:left w:val="single" w:sz="4" w:space="0" w:color="auto"/>
              <w:bottom w:val="single" w:sz="4" w:space="0" w:color="auto"/>
              <w:right w:val="single" w:sz="4" w:space="0" w:color="auto"/>
            </w:tcBorders>
            <w:shd w:val="clear" w:color="auto" w:fill="auto"/>
            <w:vAlign w:val="center"/>
            <w:hideMark/>
          </w:tcPr>
          <w:p w14:paraId="7E371D92" w14:textId="77777777" w:rsidR="000449AC" w:rsidRDefault="000449AC">
            <w:pPr>
              <w:rPr>
                <w:color w:val="000000"/>
                <w:sz w:val="18"/>
                <w:szCs w:val="18"/>
              </w:rPr>
            </w:pPr>
            <w:r>
              <w:rPr>
                <w:color w:val="000000"/>
                <w:sz w:val="18"/>
                <w:szCs w:val="18"/>
              </w:rPr>
              <w:t>Полезный отпуск, Гкал</w:t>
            </w:r>
          </w:p>
        </w:tc>
        <w:tc>
          <w:tcPr>
            <w:tcW w:w="876" w:type="pct"/>
            <w:tcBorders>
              <w:top w:val="nil"/>
              <w:left w:val="nil"/>
              <w:bottom w:val="single" w:sz="4" w:space="0" w:color="auto"/>
              <w:right w:val="single" w:sz="4" w:space="0" w:color="auto"/>
            </w:tcBorders>
            <w:shd w:val="clear" w:color="auto" w:fill="auto"/>
            <w:vAlign w:val="center"/>
            <w:hideMark/>
          </w:tcPr>
          <w:p w14:paraId="2376661F" w14:textId="77777777" w:rsidR="000449AC" w:rsidRDefault="000449AC">
            <w:pPr>
              <w:jc w:val="center"/>
              <w:rPr>
                <w:color w:val="000000"/>
                <w:sz w:val="18"/>
                <w:szCs w:val="18"/>
              </w:rPr>
            </w:pPr>
            <w:r>
              <w:rPr>
                <w:color w:val="000000"/>
                <w:sz w:val="18"/>
                <w:szCs w:val="18"/>
              </w:rPr>
              <w:t>1837,7</w:t>
            </w:r>
          </w:p>
        </w:tc>
        <w:tc>
          <w:tcPr>
            <w:tcW w:w="782" w:type="pct"/>
            <w:tcBorders>
              <w:top w:val="nil"/>
              <w:left w:val="nil"/>
              <w:bottom w:val="single" w:sz="4" w:space="0" w:color="auto"/>
              <w:right w:val="single" w:sz="4" w:space="0" w:color="auto"/>
            </w:tcBorders>
            <w:shd w:val="clear" w:color="auto" w:fill="auto"/>
            <w:vAlign w:val="center"/>
            <w:hideMark/>
          </w:tcPr>
          <w:p w14:paraId="10388550" w14:textId="77777777" w:rsidR="000449AC" w:rsidRDefault="000449AC">
            <w:pPr>
              <w:jc w:val="center"/>
              <w:rPr>
                <w:color w:val="000000"/>
                <w:sz w:val="18"/>
                <w:szCs w:val="18"/>
              </w:rPr>
            </w:pPr>
            <w:r>
              <w:rPr>
                <w:color w:val="000000"/>
                <w:sz w:val="18"/>
                <w:szCs w:val="18"/>
              </w:rPr>
              <w:t>1790,4</w:t>
            </w:r>
          </w:p>
        </w:tc>
        <w:tc>
          <w:tcPr>
            <w:tcW w:w="809" w:type="pct"/>
            <w:tcBorders>
              <w:top w:val="nil"/>
              <w:left w:val="nil"/>
              <w:bottom w:val="single" w:sz="4" w:space="0" w:color="auto"/>
              <w:right w:val="single" w:sz="4" w:space="0" w:color="auto"/>
            </w:tcBorders>
            <w:shd w:val="clear" w:color="auto" w:fill="auto"/>
            <w:vAlign w:val="center"/>
            <w:hideMark/>
          </w:tcPr>
          <w:p w14:paraId="635EFD91" w14:textId="77777777" w:rsidR="000449AC" w:rsidRDefault="000449AC">
            <w:pPr>
              <w:jc w:val="center"/>
              <w:rPr>
                <w:color w:val="000000"/>
                <w:sz w:val="18"/>
                <w:szCs w:val="18"/>
              </w:rPr>
            </w:pPr>
            <w:r>
              <w:rPr>
                <w:color w:val="000000"/>
                <w:sz w:val="18"/>
                <w:szCs w:val="18"/>
              </w:rPr>
              <w:t>1778,2</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4" w:name="_Toc164072955"/>
      <w:r w:rsidRPr="0038685E">
        <w:rPr>
          <w:rFonts w:ascii="Times New Roman" w:hAnsi="Times New Roman"/>
          <w:b/>
          <w:i w:val="0"/>
          <w:sz w:val="24"/>
          <w:szCs w:val="24"/>
          <w:lang w:val="ru-RU"/>
        </w:rPr>
        <w:t>п) предписания надзорных органов по запрещению дальнейшей эксплуатации участков тепловой сети и результаты их исполнения</w:t>
      </w:r>
      <w:bookmarkEnd w:id="64"/>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5" w:name="_Toc164072956"/>
      <w:r w:rsidRPr="0038685E">
        <w:rPr>
          <w:rFonts w:ascii="Times New Roman" w:hAnsi="Times New Roman"/>
          <w:b/>
          <w:i w:val="0"/>
          <w:sz w:val="24"/>
          <w:szCs w:val="24"/>
          <w:lang w:val="ru-RU"/>
        </w:rPr>
        <w:lastRenderedPageBreak/>
        <w:t xml:space="preserve">р) описание наиболее распространенных типов присоединений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65"/>
    </w:p>
    <w:p w14:paraId="58A9B4AF" w14:textId="6A814BA8"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82302A">
        <w:rPr>
          <w:sz w:val="24"/>
          <w:szCs w:val="24"/>
        </w:rPr>
        <w:t>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w:t>
      </w:r>
      <w:proofErr w:type="gramStart"/>
      <w:r w:rsidRPr="0038685E">
        <w:rPr>
          <w:sz w:val="24"/>
          <w:szCs w:val="24"/>
        </w:rPr>
        <w:t>СО</w:t>
      </w:r>
      <w:proofErr w:type="gramEnd"/>
      <w:r w:rsidRPr="0038685E">
        <w:rPr>
          <w:sz w:val="24"/>
          <w:szCs w:val="24"/>
        </w:rPr>
        <w:t xml:space="preserve">. Данная схема присоединения </w:t>
      </w:r>
      <w:proofErr w:type="spellStart"/>
      <w:r w:rsidRPr="0038685E">
        <w:rPr>
          <w:sz w:val="24"/>
          <w:szCs w:val="24"/>
        </w:rPr>
        <w:t>теплопотребляющих</w:t>
      </w:r>
      <w:proofErr w:type="spellEnd"/>
      <w:r w:rsidRPr="0038685E">
        <w:rPr>
          <w:sz w:val="24"/>
          <w:szCs w:val="24"/>
        </w:rPr>
        <w:t xml:space="preserve"> установок потребителей к тепловым сетям представлена на рисунке </w:t>
      </w:r>
      <w:r>
        <w:rPr>
          <w:sz w:val="24"/>
          <w:szCs w:val="24"/>
        </w:rPr>
        <w:t>25</w:t>
      </w:r>
    </w:p>
    <w:p w14:paraId="01859012" w14:textId="0BC6AA62" w:rsidR="006C6C07" w:rsidRPr="0038685E" w:rsidRDefault="00FC4FFF" w:rsidP="00B4182A">
      <w:pPr>
        <w:pStyle w:val="a3"/>
        <w:spacing w:after="0"/>
        <w:ind w:left="0"/>
        <w:jc w:val="center"/>
        <w:rPr>
          <w:sz w:val="24"/>
          <w:szCs w:val="24"/>
        </w:rPr>
      </w:pPr>
      <w:r>
        <w:rPr>
          <w:noProof/>
          <w:sz w:val="24"/>
          <w:szCs w:val="24"/>
          <w:lang w:eastAsia="ru-RU"/>
        </w:rPr>
        <w:drawing>
          <wp:inline distT="0" distB="0" distL="0" distR="0" wp14:anchorId="0F049DD4" wp14:editId="12817733">
            <wp:extent cx="2390775" cy="1295400"/>
            <wp:effectExtent l="0" t="0" r="0" b="0"/>
            <wp:docPr id="18"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pic:cNvPicPr>
                      <a:picLocks noChangeAspect="1" noChangeArrowheads="1"/>
                    </pic:cNvPicPr>
                  </pic:nvPicPr>
                  <pic:blipFill>
                    <a:blip r:embed="rId41">
                      <a:extLst>
                        <a:ext uri="{28A0092B-C50C-407E-A947-70E740481C1C}">
                          <a14:useLocalDpi xmlns:a14="http://schemas.microsoft.com/office/drawing/2010/main" val="0"/>
                        </a:ext>
                      </a:extLst>
                    </a:blip>
                    <a:srcRect l="6268" t="11954" r="3134" b="10574"/>
                    <a:stretch>
                      <a:fillRect/>
                    </a:stretch>
                  </pic:blipFill>
                  <pic:spPr bwMode="auto">
                    <a:xfrm>
                      <a:off x="0" y="0"/>
                      <a:ext cx="2390775" cy="1295400"/>
                    </a:xfrm>
                    <a:prstGeom prst="rect">
                      <a:avLst/>
                    </a:prstGeom>
                    <a:noFill/>
                    <a:ln>
                      <a:noFill/>
                    </a:ln>
                  </pic:spPr>
                </pic:pic>
              </a:graphicData>
            </a:graphic>
          </wp:inline>
        </w:drawing>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w:t>
      </w:r>
      <w:proofErr w:type="spellStart"/>
      <w:r w:rsidRPr="0038685E">
        <w:rPr>
          <w:sz w:val="20"/>
          <w:szCs w:val="20"/>
        </w:rPr>
        <w:t>теплопотребляющих</w:t>
      </w:r>
      <w:proofErr w:type="spellEnd"/>
      <w:r w:rsidRPr="0038685E">
        <w:rPr>
          <w:sz w:val="20"/>
          <w:szCs w:val="20"/>
        </w:rPr>
        <w:t xml:space="preserve">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6" w:name="_bookmark33"/>
      <w:bookmarkStart w:id="67" w:name="_bookmark34"/>
      <w:bookmarkStart w:id="68" w:name="_Toc164072957"/>
      <w:bookmarkEnd w:id="66"/>
      <w:bookmarkEnd w:id="67"/>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8"/>
    </w:p>
    <w:p w14:paraId="44847EEB" w14:textId="2B14F084"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82302A">
        <w:rPr>
          <w:sz w:val="24"/>
          <w:szCs w:val="24"/>
        </w:rPr>
        <w:t>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69" w:name="_bookmark36"/>
      <w:bookmarkStart w:id="70" w:name="_Toc164072958"/>
      <w:bookmarkEnd w:id="69"/>
      <w:r w:rsidRPr="0038685E">
        <w:rPr>
          <w:rFonts w:ascii="Times New Roman" w:hAnsi="Times New Roman"/>
          <w:b/>
          <w:i w:val="0"/>
          <w:sz w:val="24"/>
          <w:szCs w:val="24"/>
          <w:lang w:val="ru-RU"/>
        </w:rPr>
        <w:t>т) анализ работы диспетчерских служб теплоснабжающих (</w:t>
      </w:r>
      <w:proofErr w:type="spellStart"/>
      <w:r w:rsidRPr="0038685E">
        <w:rPr>
          <w:rFonts w:ascii="Times New Roman" w:hAnsi="Times New Roman"/>
          <w:b/>
          <w:i w:val="0"/>
          <w:sz w:val="24"/>
          <w:szCs w:val="24"/>
          <w:lang w:val="ru-RU"/>
        </w:rPr>
        <w:t>теплосетевых</w:t>
      </w:r>
      <w:proofErr w:type="spellEnd"/>
      <w:r w:rsidRPr="0038685E">
        <w:rPr>
          <w:rFonts w:ascii="Times New Roman" w:hAnsi="Times New Roman"/>
          <w:b/>
          <w:i w:val="0"/>
          <w:sz w:val="24"/>
          <w:szCs w:val="24"/>
          <w:lang w:val="ru-RU"/>
        </w:rPr>
        <w:t>) организаций и используемых средств автоматизации, телемеханизации и связи</w:t>
      </w:r>
      <w:bookmarkEnd w:id="70"/>
    </w:p>
    <w:p w14:paraId="3F73E964" w14:textId="79BFF261" w:rsidR="006C6C07" w:rsidRPr="0038685E" w:rsidRDefault="006C6C07" w:rsidP="009F3D68">
      <w:pPr>
        <w:pStyle w:val="a3"/>
        <w:spacing w:before="120" w:after="0" w:line="360" w:lineRule="auto"/>
        <w:ind w:left="0" w:firstLine="567"/>
        <w:jc w:val="both"/>
        <w:rPr>
          <w:sz w:val="24"/>
          <w:szCs w:val="24"/>
        </w:rPr>
      </w:pPr>
      <w:r w:rsidRPr="0038685E">
        <w:rPr>
          <w:sz w:val="24"/>
          <w:szCs w:val="24"/>
        </w:rPr>
        <w:t>Диспетчерская служб</w:t>
      </w:r>
      <w:proofErr w:type="gramStart"/>
      <w:r w:rsidRPr="0038685E">
        <w:rPr>
          <w:sz w:val="24"/>
          <w:szCs w:val="24"/>
        </w:rPr>
        <w:t xml:space="preserve">а </w:t>
      </w:r>
      <w:r w:rsidR="002B161D" w:rsidRPr="002B161D">
        <w:rPr>
          <w:sz w:val="24"/>
          <w:szCs w:val="24"/>
        </w:rPr>
        <w:t>ООО</w:t>
      </w:r>
      <w:proofErr w:type="gramEnd"/>
      <w:r w:rsidR="002B161D" w:rsidRPr="002B161D">
        <w:rPr>
          <w:sz w:val="24"/>
          <w:szCs w:val="24"/>
        </w:rPr>
        <w:t xml:space="preserve"> «ТЭС-Приволжск»</w:t>
      </w:r>
      <w:r w:rsidRPr="0038685E">
        <w:rPr>
          <w:sz w:val="24"/>
          <w:szCs w:val="24"/>
        </w:rPr>
        <w:t xml:space="preserve"> работает в штатном  режиме.</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1" w:name="_bookmark37"/>
      <w:bookmarkStart w:id="72" w:name="_Toc164072959"/>
      <w:bookmarkEnd w:id="71"/>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2"/>
    </w:p>
    <w:p w14:paraId="4FEFC9D4" w14:textId="6577734F"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proofErr w:type="spellStart"/>
      <w:r w:rsidR="00DF560E">
        <w:rPr>
          <w:sz w:val="24"/>
          <w:szCs w:val="24"/>
        </w:rPr>
        <w:t>Новского</w:t>
      </w:r>
      <w:proofErr w:type="spellEnd"/>
      <w:r w:rsidR="00DF560E">
        <w:rPr>
          <w:sz w:val="24"/>
          <w:szCs w:val="24"/>
        </w:rPr>
        <w:t xml:space="preserve"> </w:t>
      </w:r>
      <w:r w:rsidR="00505916">
        <w:rPr>
          <w:sz w:val="24"/>
          <w:szCs w:val="24"/>
        </w:rPr>
        <w:t xml:space="preserve">сельского поселения Приволжского муниципального района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3" w:name="_bookmark38"/>
      <w:bookmarkStart w:id="74" w:name="_Toc164072960"/>
      <w:bookmarkEnd w:id="73"/>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4"/>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w:t>
      </w:r>
      <w:proofErr w:type="spellStart"/>
      <w:r w:rsidRPr="0038685E">
        <w:rPr>
          <w:sz w:val="24"/>
          <w:szCs w:val="24"/>
        </w:rPr>
        <w:t>теплопотребляющих</w:t>
      </w:r>
      <w:proofErr w:type="spellEnd"/>
      <w:r w:rsidRPr="0038685E">
        <w:rPr>
          <w:sz w:val="24"/>
          <w:szCs w:val="24"/>
        </w:rPr>
        <w:t xml:space="preserve">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w:t>
      </w:r>
      <w:r w:rsidRPr="0038685E">
        <w:rPr>
          <w:sz w:val="24"/>
          <w:szCs w:val="24"/>
        </w:rPr>
        <w:lastRenderedPageBreak/>
        <w:t>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5" w:name="_bookmark39"/>
      <w:bookmarkStart w:id="76" w:name="_Toc164072961"/>
      <w:bookmarkEnd w:id="75"/>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6"/>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proofErr w:type="gramStart"/>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38685E">
        <w:rPr>
          <w:spacing w:val="-2"/>
          <w:sz w:val="24"/>
          <w:szCs w:val="24"/>
        </w:rPr>
        <w:t>теплосетевую</w:t>
      </w:r>
      <w:proofErr w:type="spellEnd"/>
      <w:r w:rsidRPr="0038685E">
        <w:rPr>
          <w:spacing w:val="-2"/>
          <w:sz w:val="24"/>
          <w:szCs w:val="24"/>
        </w:rPr>
        <w:t xml:space="preserve"> организацию, тепловые сети которой непосредственно соединены с </w:t>
      </w:r>
      <w:r w:rsidRPr="0038685E">
        <w:rPr>
          <w:sz w:val="24"/>
          <w:szCs w:val="24"/>
        </w:rPr>
        <w:t>указанными бесхозяйными тепловыми сетями, или единую теплоснабжающую организацию в системе теплоснабжения, в которую входят</w:t>
      </w:r>
      <w:proofErr w:type="gramEnd"/>
      <w:r w:rsidRPr="0038685E">
        <w:rPr>
          <w:sz w:val="24"/>
          <w:szCs w:val="24"/>
        </w:rPr>
        <w:t xml:space="preserve"> указанные </w:t>
      </w:r>
      <w:r w:rsidRPr="0038685E">
        <w:rPr>
          <w:spacing w:val="-1"/>
          <w:sz w:val="24"/>
          <w:szCs w:val="24"/>
        </w:rPr>
        <w:t xml:space="preserve">бесхозяйные тепловые сети и </w:t>
      </w:r>
      <w:proofErr w:type="gramStart"/>
      <w:r w:rsidRPr="0038685E">
        <w:rPr>
          <w:spacing w:val="-1"/>
          <w:sz w:val="24"/>
          <w:szCs w:val="24"/>
        </w:rPr>
        <w:t>которая</w:t>
      </w:r>
      <w:proofErr w:type="gramEnd"/>
      <w:r w:rsidRPr="0038685E">
        <w:rPr>
          <w:spacing w:val="-1"/>
          <w:sz w:val="24"/>
          <w:szCs w:val="24"/>
        </w:rPr>
        <w:t xml:space="preserve">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45375750"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proofErr w:type="spellStart"/>
      <w:r w:rsidR="00DF560E">
        <w:rPr>
          <w:sz w:val="24"/>
          <w:szCs w:val="20"/>
        </w:rPr>
        <w:t>Новского</w:t>
      </w:r>
      <w:proofErr w:type="spellEnd"/>
      <w:r w:rsidR="00DF560E">
        <w:rPr>
          <w:sz w:val="24"/>
          <w:szCs w:val="20"/>
        </w:rPr>
        <w:t xml:space="preserve"> </w:t>
      </w:r>
      <w:r w:rsidR="00505916">
        <w:rPr>
          <w:sz w:val="24"/>
          <w:szCs w:val="20"/>
        </w:rPr>
        <w:t>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5EA823B3" w:rsidR="006C6C07" w:rsidRPr="0038685E" w:rsidRDefault="006C6C07" w:rsidP="00EC6C88">
      <w:pPr>
        <w:pStyle w:val="a3"/>
        <w:spacing w:after="0" w:line="360" w:lineRule="auto"/>
        <w:ind w:left="0" w:firstLine="567"/>
        <w:jc w:val="both"/>
        <w:rPr>
          <w:sz w:val="24"/>
          <w:szCs w:val="24"/>
        </w:rPr>
      </w:pPr>
      <w:r w:rsidRPr="0038685E">
        <w:rPr>
          <w:sz w:val="24"/>
          <w:szCs w:val="24"/>
        </w:rPr>
        <w:t>На 01.01.</w:t>
      </w:r>
      <w:r w:rsidR="00AA158F">
        <w:rPr>
          <w:sz w:val="24"/>
          <w:szCs w:val="24"/>
        </w:rPr>
        <w:t>2024</w:t>
      </w:r>
      <w:r>
        <w:rPr>
          <w:sz w:val="24"/>
          <w:szCs w:val="24"/>
        </w:rPr>
        <w:t xml:space="preserve">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xml:space="preserve">- разность температур сетевой воды в подающем и обратном </w:t>
      </w:r>
      <w:proofErr w:type="gramStart"/>
      <w:r w:rsidRPr="0038685E">
        <w:rPr>
          <w:sz w:val="24"/>
          <w:szCs w:val="24"/>
        </w:rPr>
        <w:t>трубопроводах</w:t>
      </w:r>
      <w:proofErr w:type="gramEnd"/>
      <w:r w:rsidRPr="0038685E">
        <w:rPr>
          <w:sz w:val="24"/>
          <w:szCs w:val="24"/>
        </w:rPr>
        <w:t xml:space="preserve">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proofErr w:type="gramStart"/>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roofErr w:type="gramEnd"/>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proofErr w:type="gramStart"/>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roofErr w:type="gramEnd"/>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 xml:space="preserve">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w:t>
      </w:r>
      <w:proofErr w:type="gramStart"/>
      <w:r w:rsidRPr="0038685E">
        <w:rPr>
          <w:sz w:val="24"/>
          <w:szCs w:val="24"/>
        </w:rPr>
        <w:t>повышения уровня эксплуатации систем теплоснабжения</w:t>
      </w:r>
      <w:proofErr w:type="gramEnd"/>
      <w:r w:rsidRPr="0038685E">
        <w:rPr>
          <w:sz w:val="24"/>
          <w:szCs w:val="24"/>
        </w:rPr>
        <w:t>.</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66285C7D"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 xml:space="preserve">тавлением соответствующих фактических показателей их работы с </w:t>
      </w:r>
      <w:proofErr w:type="gramStart"/>
      <w:r w:rsidRPr="0038685E">
        <w:rPr>
          <w:sz w:val="24"/>
          <w:szCs w:val="24"/>
        </w:rPr>
        <w:t>нормативными</w:t>
      </w:r>
      <w:proofErr w:type="gramEnd"/>
      <w:r w:rsidRPr="0038685E">
        <w:rPr>
          <w:sz w:val="24"/>
          <w:szCs w:val="24"/>
        </w:rPr>
        <w:t xml:space="preserve">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proofErr w:type="gramStart"/>
      <w:r w:rsidRPr="0038685E">
        <w:rPr>
          <w:sz w:val="24"/>
          <w:szCs w:val="24"/>
        </w:rPr>
        <w:t>К</w:t>
      </w:r>
      <w:proofErr w:type="gramEnd"/>
      <w:r w:rsidRPr="0038685E">
        <w:rPr>
          <w:sz w:val="24"/>
          <w:szCs w:val="24"/>
        </w:rPr>
        <w:t xml:space="preserve">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lastRenderedPageBreak/>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 xml:space="preserve">лах составляют нормативное значение утечки. </w:t>
      </w:r>
      <w:proofErr w:type="gramStart"/>
      <w:r w:rsidRPr="0038685E">
        <w:rPr>
          <w:sz w:val="24"/>
          <w:szCs w:val="24"/>
        </w:rPr>
        <w:t>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roofErr w:type="gramEnd"/>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w:t>
      </w:r>
      <w:proofErr w:type="gramStart"/>
      <w:r w:rsidRPr="0038685E">
        <w:rPr>
          <w:sz w:val="24"/>
          <w:szCs w:val="24"/>
        </w:rPr>
        <w:t>ч</w:t>
      </w:r>
      <w:proofErr w:type="gramEnd"/>
      <w:r w:rsidRPr="0038685E">
        <w:rPr>
          <w:sz w:val="24"/>
          <w:szCs w:val="24"/>
        </w:rPr>
        <w:t xml:space="preserve">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 xml:space="preserve">теристик, выявлять резервы тепловой и электрической </w:t>
      </w:r>
      <w:r w:rsidRPr="0038685E">
        <w:rPr>
          <w:sz w:val="24"/>
          <w:szCs w:val="24"/>
        </w:rPr>
        <w:lastRenderedPageBreak/>
        <w:t>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proofErr w:type="gramStart"/>
      <w:r w:rsidRPr="0038685E">
        <w:rPr>
          <w:sz w:val="24"/>
          <w:szCs w:val="24"/>
        </w:rPr>
        <w:t>Энергетические характеристики тепловых сетей могут разрабатываться как в отдельно, так и в совокупности.</w:t>
      </w:r>
      <w:proofErr w:type="gramEnd"/>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 xml:space="preserve">ки могут быть согласованы с </w:t>
      </w:r>
      <w:proofErr w:type="spellStart"/>
      <w:r w:rsidRPr="0038685E">
        <w:rPr>
          <w:sz w:val="24"/>
          <w:szCs w:val="24"/>
        </w:rPr>
        <w:t>Ростехнадзором</w:t>
      </w:r>
      <w:proofErr w:type="spellEnd"/>
      <w:r w:rsidRPr="0038685E">
        <w:rPr>
          <w:sz w:val="24"/>
          <w:szCs w:val="24"/>
        </w:rPr>
        <w:t xml:space="preserve">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 xml:space="preserve">Нормативные энергетические характеристики тепловых сетей используются при обосновании расходов </w:t>
      </w:r>
      <w:proofErr w:type="spellStart"/>
      <w:r w:rsidRPr="0038685E">
        <w:t>теплосетевых</w:t>
      </w:r>
      <w:proofErr w:type="spellEnd"/>
      <w:r w:rsidRPr="0038685E">
        <w:t xml:space="preserve"> организаций </w:t>
      </w:r>
      <w:proofErr w:type="gramStart"/>
      <w:r w:rsidRPr="0038685E">
        <w:t>при установлении платы за услуги по передаче тепловой энергии в соответствии с документами</w:t>
      </w:r>
      <w:proofErr w:type="gramEnd"/>
      <w:r w:rsidRPr="0038685E">
        <w:t xml:space="preserve"> Федеральной энергетической комиссии РФ.</w:t>
      </w:r>
    </w:p>
    <w:p w14:paraId="038A56B9" w14:textId="35711196" w:rsidR="006C6C07" w:rsidRPr="005B2DAD" w:rsidRDefault="009D3691" w:rsidP="005B2DAD">
      <w:pPr>
        <w:pStyle w:val="7"/>
        <w:rPr>
          <w:rFonts w:ascii="Times New Roman" w:hAnsi="Times New Roman"/>
          <w:b/>
          <w:i w:val="0"/>
          <w:sz w:val="24"/>
          <w:szCs w:val="24"/>
          <w:lang w:val="ru-RU"/>
        </w:rPr>
      </w:pPr>
      <w:r w:rsidRPr="005B2DAD">
        <w:rPr>
          <w:lang w:val="ru-RU"/>
        </w:rPr>
        <w:br w:type="page"/>
      </w:r>
      <w:bookmarkStart w:id="77" w:name="_Toc164072962"/>
      <w:r w:rsidR="006C6C07" w:rsidRPr="005B2DAD">
        <w:rPr>
          <w:rFonts w:ascii="Times New Roman" w:hAnsi="Times New Roman"/>
          <w:b/>
          <w:i w:val="0"/>
          <w:sz w:val="24"/>
          <w:szCs w:val="24"/>
          <w:lang w:val="ru-RU"/>
        </w:rPr>
        <w:lastRenderedPageBreak/>
        <w:t>ЧАСТЬ 4 ЗОНЫ ДЕЙСТВИЯ ИСТОЧНИКОВ ТЕПЛОВОЙ ЭНЕРГИИ</w:t>
      </w:r>
      <w:bookmarkEnd w:id="77"/>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78" w:name="_Toc111978753"/>
      <w:bookmarkStart w:id="79" w:name="_Toc164072963"/>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78"/>
      <w:bookmarkEnd w:id="79"/>
    </w:p>
    <w:p w14:paraId="0A675F5B" w14:textId="4028D6C5"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proofErr w:type="spellStart"/>
      <w:r w:rsidR="00DF560E">
        <w:t>Новского</w:t>
      </w:r>
      <w:proofErr w:type="spellEnd"/>
      <w:r w:rsidR="00DF560E">
        <w:t xml:space="preserve"> </w:t>
      </w:r>
      <w:r w:rsidR="00505916">
        <w:t xml:space="preserve">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39F12C5F" w14:textId="76977D6C" w:rsidR="006C6C07" w:rsidRDefault="006C6C07" w:rsidP="00CC49D5">
      <w:pPr>
        <w:spacing w:line="360" w:lineRule="auto"/>
        <w:ind w:firstLine="709"/>
        <w:jc w:val="both"/>
      </w:pPr>
      <w:r w:rsidRPr="00724A91">
        <w:t xml:space="preserve">Отпуск тепла производится от </w:t>
      </w:r>
      <w:r w:rsidR="00724A91" w:rsidRPr="00724A91">
        <w:t>одного</w:t>
      </w:r>
      <w:r w:rsidR="00CB7694" w:rsidRPr="00724A91">
        <w:t xml:space="preserve"> </w:t>
      </w:r>
      <w:r w:rsidRPr="00724A91">
        <w:t>источник</w:t>
      </w:r>
      <w:r w:rsidR="00724A91" w:rsidRPr="00724A91">
        <w:t>а</w:t>
      </w:r>
      <w:r w:rsidRPr="00724A91">
        <w:t xml:space="preserve"> тепловой энергии.</w:t>
      </w:r>
      <w:r w:rsidRPr="00091FA6">
        <w:t xml:space="preserve"> </w:t>
      </w:r>
    </w:p>
    <w:p w14:paraId="74401CB0" w14:textId="7AB7C067" w:rsidR="006C6C07" w:rsidRPr="0038685E" w:rsidRDefault="006C6C07" w:rsidP="00CC49D5">
      <w:pPr>
        <w:spacing w:line="360" w:lineRule="auto"/>
        <w:ind w:firstLine="709"/>
        <w:jc w:val="both"/>
      </w:pPr>
      <w:r w:rsidRPr="0038685E">
        <w:rPr>
          <w:color w:val="000000"/>
        </w:rPr>
        <w:t>Зон</w:t>
      </w:r>
      <w:r w:rsidR="00B81525">
        <w:rPr>
          <w:color w:val="000000"/>
        </w:rPr>
        <w:t>а</w:t>
      </w:r>
      <w:r w:rsidRPr="0038685E">
        <w:rPr>
          <w:color w:val="000000"/>
        </w:rPr>
        <w:t xml:space="preserve"> действия источник</w:t>
      </w:r>
      <w:r w:rsidR="00B81525">
        <w:rPr>
          <w:color w:val="000000"/>
        </w:rPr>
        <w:t>а</w:t>
      </w:r>
      <w:r w:rsidRPr="0038685E">
        <w:rPr>
          <w:color w:val="000000"/>
        </w:rPr>
        <w:t xml:space="preserve"> тепловой энергии указан</w:t>
      </w:r>
      <w:r w:rsidR="00B81525">
        <w:rPr>
          <w:color w:val="000000"/>
        </w:rPr>
        <w:t>а</w:t>
      </w:r>
      <w:r w:rsidRPr="0038685E">
        <w:rPr>
          <w:color w:val="000000"/>
        </w:rPr>
        <w:t xml:space="preserve"> на рисунках 2-</w:t>
      </w:r>
      <w:r w:rsidR="00CB7694">
        <w:rPr>
          <w:color w:val="000000"/>
        </w:rPr>
        <w:t>3</w:t>
      </w:r>
      <w:r w:rsidRPr="0038685E">
        <w:rPr>
          <w:color w:val="000000"/>
        </w:rPr>
        <w:t xml:space="preserve">. </w:t>
      </w:r>
      <w:r w:rsidRPr="0038685E">
        <w:t>Систем</w:t>
      </w:r>
      <w:r w:rsidR="00B81525">
        <w:t>а</w:t>
      </w:r>
      <w:r w:rsidRPr="0038685E">
        <w:t xml:space="preserve">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6448D3" w14:paraId="2E9E2C90" w14:textId="77777777" w:rsidTr="006448D3">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DB1464" w14:textId="77777777" w:rsidR="006448D3" w:rsidRDefault="006448D3">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20AA2063" w14:textId="77777777" w:rsidR="006448D3" w:rsidRDefault="006448D3">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39A94A8F" w14:textId="77777777" w:rsidR="006448D3" w:rsidRDefault="006448D3">
            <w:pPr>
              <w:jc w:val="center"/>
              <w:rPr>
                <w:b/>
                <w:bCs/>
                <w:color w:val="000000"/>
                <w:sz w:val="18"/>
                <w:szCs w:val="18"/>
              </w:rPr>
            </w:pPr>
            <w:r>
              <w:rPr>
                <w:b/>
                <w:bCs/>
                <w:color w:val="000000"/>
                <w:sz w:val="18"/>
                <w:szCs w:val="18"/>
              </w:rPr>
              <w:t>Установленная мощность  котельной, Гкал/</w:t>
            </w:r>
            <w:proofErr w:type="gramStart"/>
            <w:r>
              <w:rPr>
                <w:b/>
                <w:bCs/>
                <w:color w:val="000000"/>
                <w:sz w:val="18"/>
                <w:szCs w:val="18"/>
              </w:rPr>
              <w:t>ч</w:t>
            </w:r>
            <w:proofErr w:type="gramEnd"/>
          </w:p>
        </w:tc>
      </w:tr>
      <w:tr w:rsidR="006448D3" w14:paraId="55C3D344" w14:textId="77777777" w:rsidTr="006448D3">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05205746" w14:textId="77777777" w:rsidR="006448D3" w:rsidRDefault="006448D3">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44C0CC6E" w14:textId="77777777" w:rsidR="006448D3" w:rsidRDefault="006448D3">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1930" w:type="pct"/>
            <w:tcBorders>
              <w:top w:val="nil"/>
              <w:left w:val="nil"/>
              <w:bottom w:val="single" w:sz="4" w:space="0" w:color="auto"/>
              <w:right w:val="single" w:sz="4" w:space="0" w:color="auto"/>
            </w:tcBorders>
            <w:shd w:val="clear" w:color="auto" w:fill="auto"/>
            <w:vAlign w:val="center"/>
            <w:hideMark/>
          </w:tcPr>
          <w:p w14:paraId="336F740D" w14:textId="77777777" w:rsidR="006448D3" w:rsidRDefault="006448D3">
            <w:pPr>
              <w:jc w:val="center"/>
              <w:rPr>
                <w:color w:val="000000"/>
                <w:sz w:val="18"/>
                <w:szCs w:val="18"/>
              </w:rPr>
            </w:pPr>
            <w:r>
              <w:rPr>
                <w:color w:val="000000"/>
                <w:sz w:val="18"/>
                <w:szCs w:val="18"/>
              </w:rPr>
              <w:t>1,68</w:t>
            </w:r>
          </w:p>
        </w:tc>
      </w:tr>
    </w:tbl>
    <w:p w14:paraId="3111B1B3" w14:textId="77777777" w:rsidR="006C6C07" w:rsidRPr="0038685E" w:rsidRDefault="006C6C07" w:rsidP="0014241A">
      <w:pPr>
        <w:pStyle w:val="a3"/>
        <w:spacing w:after="0" w:line="240" w:lineRule="auto"/>
        <w:ind w:left="0"/>
        <w:rPr>
          <w:sz w:val="16"/>
          <w:szCs w:val="16"/>
        </w:rPr>
      </w:pPr>
    </w:p>
    <w:p w14:paraId="0EDAE604" w14:textId="77777777"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39"/>
        <w:gridCol w:w="3032"/>
      </w:tblGrid>
      <w:tr w:rsidR="006448D3" w14:paraId="639219C3" w14:textId="77777777" w:rsidTr="008B4E20">
        <w:trPr>
          <w:trHeight w:val="461"/>
        </w:trPr>
        <w:tc>
          <w:tcPr>
            <w:tcW w:w="5000" w:type="pct"/>
            <w:gridSpan w:val="2"/>
            <w:tcBorders>
              <w:left w:val="nil"/>
              <w:bottom w:val="single" w:sz="4" w:space="0" w:color="auto"/>
              <w:right w:val="nil"/>
            </w:tcBorders>
            <w:shd w:val="clear" w:color="auto" w:fill="auto"/>
            <w:vAlign w:val="center"/>
            <w:hideMark/>
          </w:tcPr>
          <w:p w14:paraId="60DB9939" w14:textId="0D067370" w:rsidR="006448D3" w:rsidRDefault="006448D3">
            <w:pPr>
              <w:rPr>
                <w:color w:val="000000"/>
                <w:sz w:val="18"/>
                <w:szCs w:val="18"/>
              </w:rPr>
            </w:pPr>
            <w:r>
              <w:rPr>
                <w:color w:val="000000"/>
                <w:sz w:val="18"/>
                <w:szCs w:val="18"/>
              </w:rPr>
              <w:t>Таблица 18.1 – Расчет оптимального радиуса котельной   с. Новое</w:t>
            </w:r>
          </w:p>
        </w:tc>
      </w:tr>
      <w:tr w:rsidR="00DE496B" w14:paraId="1B8F329A" w14:textId="77777777" w:rsidTr="006448D3">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349EB" w14:textId="77777777" w:rsidR="00DE496B" w:rsidRDefault="00DE496B" w:rsidP="00DE496B">
            <w:pPr>
              <w:rPr>
                <w:color w:val="000000"/>
                <w:sz w:val="18"/>
                <w:szCs w:val="18"/>
              </w:rPr>
            </w:pPr>
            <w:r>
              <w:rPr>
                <w:color w:val="000000"/>
                <w:sz w:val="18"/>
                <w:szCs w:val="18"/>
              </w:rPr>
              <w:t>Площадь, км</w:t>
            </w:r>
            <w:proofErr w:type="gramStart"/>
            <w:r>
              <w:rPr>
                <w:color w:val="000000"/>
                <w:sz w:val="18"/>
                <w:szCs w:val="18"/>
              </w:rPr>
              <w:t>2</w:t>
            </w:r>
            <w:proofErr w:type="gramEnd"/>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6E67B4C7" w14:textId="5D3A2458" w:rsidR="00DE496B" w:rsidRDefault="00DE496B" w:rsidP="00DE496B">
            <w:pPr>
              <w:jc w:val="center"/>
              <w:rPr>
                <w:color w:val="000000"/>
                <w:sz w:val="18"/>
                <w:szCs w:val="18"/>
              </w:rPr>
            </w:pPr>
            <w:r>
              <w:rPr>
                <w:color w:val="000000"/>
                <w:sz w:val="18"/>
                <w:szCs w:val="18"/>
              </w:rPr>
              <w:t>2,000</w:t>
            </w:r>
          </w:p>
        </w:tc>
      </w:tr>
      <w:tr w:rsidR="00DE496B" w14:paraId="63FFA36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F94FE9B" w14:textId="77777777" w:rsidR="00DE496B" w:rsidRDefault="00DE496B" w:rsidP="00DE496B">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1F87724" w14:textId="4E28693D" w:rsidR="00DE496B" w:rsidRDefault="00DE496B" w:rsidP="00DE496B">
            <w:pPr>
              <w:jc w:val="center"/>
              <w:rPr>
                <w:color w:val="000000"/>
                <w:sz w:val="18"/>
                <w:szCs w:val="18"/>
              </w:rPr>
            </w:pPr>
            <w:r>
              <w:rPr>
                <w:color w:val="000000"/>
                <w:sz w:val="18"/>
                <w:szCs w:val="18"/>
              </w:rPr>
              <w:t>15</w:t>
            </w:r>
          </w:p>
        </w:tc>
      </w:tr>
      <w:tr w:rsidR="00DE496B" w14:paraId="73872F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12D7678" w14:textId="77777777" w:rsidR="00DE496B" w:rsidRDefault="00DE496B" w:rsidP="00DE496B">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2826CCAF" w14:textId="41145C21" w:rsidR="00DE496B" w:rsidRDefault="00DE496B" w:rsidP="00DE496B">
            <w:pPr>
              <w:jc w:val="center"/>
              <w:rPr>
                <w:color w:val="000000"/>
                <w:sz w:val="18"/>
                <w:szCs w:val="18"/>
              </w:rPr>
            </w:pPr>
            <w:r>
              <w:rPr>
                <w:color w:val="000000"/>
                <w:sz w:val="18"/>
                <w:szCs w:val="18"/>
              </w:rPr>
              <w:t>7,50</w:t>
            </w:r>
          </w:p>
        </w:tc>
      </w:tr>
      <w:tr w:rsidR="00DE496B" w14:paraId="413FB86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432C72F" w14:textId="77777777" w:rsidR="00DE496B" w:rsidRDefault="00DE496B" w:rsidP="00DE496B">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1584" w:type="pct"/>
            <w:tcBorders>
              <w:top w:val="nil"/>
              <w:left w:val="nil"/>
              <w:bottom w:val="single" w:sz="4" w:space="0" w:color="auto"/>
              <w:right w:val="single" w:sz="4" w:space="0" w:color="auto"/>
            </w:tcBorders>
            <w:shd w:val="clear" w:color="auto" w:fill="auto"/>
            <w:noWrap/>
            <w:vAlign w:val="bottom"/>
            <w:hideMark/>
          </w:tcPr>
          <w:p w14:paraId="4B100940" w14:textId="57352E23" w:rsidR="00DE496B" w:rsidRDefault="00DE496B" w:rsidP="00DE496B">
            <w:pPr>
              <w:jc w:val="center"/>
              <w:rPr>
                <w:color w:val="000000"/>
                <w:sz w:val="18"/>
                <w:szCs w:val="18"/>
              </w:rPr>
            </w:pPr>
            <w:r>
              <w:rPr>
                <w:color w:val="000000"/>
                <w:sz w:val="18"/>
                <w:szCs w:val="18"/>
              </w:rPr>
              <w:t>903170</w:t>
            </w:r>
          </w:p>
        </w:tc>
      </w:tr>
      <w:tr w:rsidR="00DE496B" w14:paraId="71E07855"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4927E05" w14:textId="77777777" w:rsidR="00DE496B" w:rsidRDefault="00DE496B" w:rsidP="00DE496B">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F9528B" w14:textId="318E0622" w:rsidR="00DE496B" w:rsidRDefault="00DE496B" w:rsidP="00DE496B">
            <w:pPr>
              <w:jc w:val="center"/>
              <w:rPr>
                <w:color w:val="000000"/>
                <w:sz w:val="18"/>
                <w:szCs w:val="18"/>
              </w:rPr>
            </w:pPr>
            <w:r>
              <w:rPr>
                <w:color w:val="000000"/>
                <w:sz w:val="18"/>
                <w:szCs w:val="18"/>
              </w:rPr>
              <w:t>90,96</w:t>
            </w:r>
          </w:p>
        </w:tc>
      </w:tr>
      <w:tr w:rsidR="00DE496B" w14:paraId="247A8506" w14:textId="77777777" w:rsidTr="006448D3">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754CEA" w14:textId="77777777" w:rsidR="00DE496B" w:rsidRDefault="00DE496B" w:rsidP="00DE496B">
            <w:pPr>
              <w:rPr>
                <w:color w:val="000000"/>
                <w:sz w:val="18"/>
                <w:szCs w:val="18"/>
              </w:rPr>
            </w:pPr>
            <w:r>
              <w:rPr>
                <w:color w:val="000000"/>
                <w:sz w:val="18"/>
                <w:szCs w:val="18"/>
              </w:rPr>
              <w:t>s (удельная стоимость материальной характеристики, руб./м</w:t>
            </w:r>
            <w:proofErr w:type="gramStart"/>
            <w:r>
              <w:rPr>
                <w:color w:val="000000"/>
                <w:sz w:val="18"/>
                <w:szCs w:val="18"/>
              </w:rPr>
              <w:t>2</w:t>
            </w:r>
            <w:proofErr w:type="gramEnd"/>
            <w:r>
              <w:rPr>
                <w:color w:val="000000"/>
                <w:sz w:val="18"/>
                <w:szCs w:val="18"/>
              </w:rPr>
              <w:t>)</w:t>
            </w:r>
          </w:p>
        </w:tc>
        <w:tc>
          <w:tcPr>
            <w:tcW w:w="1584" w:type="pct"/>
            <w:tcBorders>
              <w:top w:val="nil"/>
              <w:left w:val="nil"/>
              <w:bottom w:val="single" w:sz="4" w:space="0" w:color="auto"/>
              <w:right w:val="single" w:sz="4" w:space="0" w:color="auto"/>
            </w:tcBorders>
            <w:shd w:val="clear" w:color="auto" w:fill="auto"/>
            <w:noWrap/>
            <w:vAlign w:val="center"/>
            <w:hideMark/>
          </w:tcPr>
          <w:p w14:paraId="6E14868B" w14:textId="5678D4DA" w:rsidR="00DE496B" w:rsidRDefault="00DE496B" w:rsidP="00DE496B">
            <w:pPr>
              <w:jc w:val="center"/>
              <w:rPr>
                <w:color w:val="000000"/>
                <w:sz w:val="18"/>
                <w:szCs w:val="18"/>
              </w:rPr>
            </w:pPr>
            <w:r>
              <w:rPr>
                <w:color w:val="000000"/>
                <w:sz w:val="18"/>
                <w:szCs w:val="18"/>
              </w:rPr>
              <w:t>9929,64</w:t>
            </w:r>
          </w:p>
        </w:tc>
      </w:tr>
      <w:tr w:rsidR="00DE496B" w14:paraId="23012B2A"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B4DFAD8" w14:textId="77777777" w:rsidR="00DE496B" w:rsidRDefault="00DE496B" w:rsidP="00DE496B">
            <w:pPr>
              <w:rPr>
                <w:color w:val="000000"/>
                <w:sz w:val="18"/>
                <w:szCs w:val="18"/>
              </w:rPr>
            </w:pPr>
            <w:r>
              <w:rPr>
                <w:color w:val="000000"/>
                <w:sz w:val="18"/>
                <w:szCs w:val="18"/>
              </w:rPr>
              <w:t>Нагрузка, Гкал/</w:t>
            </w:r>
            <w:proofErr w:type="gramStart"/>
            <w:r>
              <w:rPr>
                <w:color w:val="000000"/>
                <w:sz w:val="18"/>
                <w:szCs w:val="18"/>
              </w:rPr>
              <w:t>ч</w:t>
            </w:r>
            <w:proofErr w:type="gramEnd"/>
          </w:p>
        </w:tc>
        <w:tc>
          <w:tcPr>
            <w:tcW w:w="1584" w:type="pct"/>
            <w:tcBorders>
              <w:top w:val="nil"/>
              <w:left w:val="nil"/>
              <w:bottom w:val="single" w:sz="4" w:space="0" w:color="auto"/>
              <w:right w:val="single" w:sz="4" w:space="0" w:color="auto"/>
            </w:tcBorders>
            <w:shd w:val="clear" w:color="auto" w:fill="auto"/>
            <w:noWrap/>
            <w:vAlign w:val="center"/>
            <w:hideMark/>
          </w:tcPr>
          <w:p w14:paraId="499CE4C5" w14:textId="044192B8" w:rsidR="00DE496B" w:rsidRDefault="00DE496B" w:rsidP="00DE496B">
            <w:pPr>
              <w:jc w:val="center"/>
              <w:rPr>
                <w:color w:val="000000"/>
                <w:sz w:val="18"/>
                <w:szCs w:val="18"/>
              </w:rPr>
            </w:pPr>
            <w:r>
              <w:rPr>
                <w:color w:val="000000"/>
                <w:sz w:val="18"/>
                <w:szCs w:val="18"/>
              </w:rPr>
              <w:t>1,68</w:t>
            </w:r>
          </w:p>
        </w:tc>
      </w:tr>
      <w:tr w:rsidR="00DE496B" w14:paraId="494A0667"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EE1BCAD" w14:textId="77777777" w:rsidR="00DE496B" w:rsidRDefault="00DE496B" w:rsidP="00DE496B">
            <w:pPr>
              <w:rPr>
                <w:color w:val="000000"/>
                <w:sz w:val="18"/>
                <w:szCs w:val="18"/>
              </w:rPr>
            </w:pPr>
            <w:proofErr w:type="gramStart"/>
            <w:r>
              <w:rPr>
                <w:color w:val="000000"/>
                <w:sz w:val="18"/>
                <w:szCs w:val="18"/>
              </w:rPr>
              <w:t>П</w:t>
            </w:r>
            <w:proofErr w:type="gramEnd"/>
            <w:r>
              <w:rPr>
                <w:color w:val="000000"/>
                <w:sz w:val="18"/>
                <w:szCs w:val="18"/>
              </w:rPr>
              <w:t xml:space="preserve">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3510318F" w14:textId="1FBABE9A" w:rsidR="00DE496B" w:rsidRDefault="00DE496B" w:rsidP="00DE496B">
            <w:pPr>
              <w:jc w:val="center"/>
              <w:rPr>
                <w:color w:val="000000"/>
                <w:sz w:val="18"/>
                <w:szCs w:val="18"/>
              </w:rPr>
            </w:pPr>
            <w:r>
              <w:rPr>
                <w:color w:val="000000"/>
                <w:sz w:val="18"/>
                <w:szCs w:val="18"/>
              </w:rPr>
              <w:t>0,84</w:t>
            </w:r>
          </w:p>
        </w:tc>
      </w:tr>
      <w:tr w:rsidR="00DE496B" w14:paraId="461F4C9D"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7E473E3" w14:textId="77777777" w:rsidR="00DE496B" w:rsidRDefault="00DE496B" w:rsidP="00DE496B">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523E9678" w14:textId="55A47F31" w:rsidR="00DE496B" w:rsidRDefault="00DE496B" w:rsidP="00DE496B">
            <w:pPr>
              <w:jc w:val="center"/>
              <w:rPr>
                <w:color w:val="000000"/>
                <w:sz w:val="18"/>
                <w:szCs w:val="18"/>
              </w:rPr>
            </w:pPr>
            <w:r>
              <w:rPr>
                <w:color w:val="000000"/>
                <w:sz w:val="18"/>
                <w:szCs w:val="18"/>
              </w:rPr>
              <w:t>25</w:t>
            </w:r>
          </w:p>
        </w:tc>
      </w:tr>
      <w:tr w:rsidR="00DE496B" w14:paraId="7A551250" w14:textId="77777777" w:rsidTr="006448D3">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9CB06C4" w14:textId="77777777" w:rsidR="00DE496B" w:rsidRDefault="00DE496B" w:rsidP="00DE496B">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3CCF5DFA" w14:textId="62EDDAC3" w:rsidR="00DE496B" w:rsidRDefault="00DE496B" w:rsidP="00DE496B">
            <w:pPr>
              <w:jc w:val="center"/>
              <w:rPr>
                <w:color w:val="000000"/>
                <w:sz w:val="18"/>
                <w:szCs w:val="18"/>
              </w:rPr>
            </w:pPr>
            <w:r>
              <w:rPr>
                <w:color w:val="000000"/>
                <w:sz w:val="18"/>
                <w:szCs w:val="18"/>
              </w:rPr>
              <w:t>1</w:t>
            </w:r>
          </w:p>
        </w:tc>
      </w:tr>
      <w:tr w:rsidR="00DE496B" w14:paraId="04F71009" w14:textId="77777777" w:rsidTr="006448D3">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2CAC86BE" w14:textId="77777777" w:rsidR="00DE496B" w:rsidRDefault="00DE496B" w:rsidP="00DE496B">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w:t>
            </w:r>
            <w:proofErr w:type="gramStart"/>
            <w:r>
              <w:rPr>
                <w:b/>
                <w:bCs/>
                <w:color w:val="000000"/>
                <w:sz w:val="18"/>
                <w:szCs w:val="18"/>
              </w:rPr>
              <w:t>км</w:t>
            </w:r>
            <w:proofErr w:type="gramEnd"/>
            <w:r>
              <w:rPr>
                <w:b/>
                <w:bCs/>
                <w:color w:val="000000"/>
                <w:sz w:val="18"/>
                <w:szCs w:val="18"/>
              </w:rPr>
              <w:t>)</w:t>
            </w:r>
          </w:p>
        </w:tc>
        <w:tc>
          <w:tcPr>
            <w:tcW w:w="1584" w:type="pct"/>
            <w:tcBorders>
              <w:top w:val="nil"/>
              <w:left w:val="nil"/>
              <w:bottom w:val="single" w:sz="4" w:space="0" w:color="auto"/>
              <w:right w:val="single" w:sz="4" w:space="0" w:color="auto"/>
            </w:tcBorders>
            <w:shd w:val="clear" w:color="auto" w:fill="auto"/>
            <w:noWrap/>
            <w:vAlign w:val="bottom"/>
            <w:hideMark/>
          </w:tcPr>
          <w:p w14:paraId="71B9EE47" w14:textId="2A4E1984" w:rsidR="00DE496B" w:rsidRDefault="00DE496B" w:rsidP="00DE496B">
            <w:pPr>
              <w:jc w:val="center"/>
              <w:rPr>
                <w:color w:val="000000"/>
                <w:sz w:val="18"/>
                <w:szCs w:val="18"/>
              </w:rPr>
            </w:pPr>
            <w:r>
              <w:rPr>
                <w:color w:val="000000"/>
                <w:sz w:val="18"/>
                <w:szCs w:val="18"/>
              </w:rPr>
              <w:t>0,126</w:t>
            </w:r>
          </w:p>
        </w:tc>
      </w:tr>
    </w:tbl>
    <w:p w14:paraId="0045B474" w14:textId="77777777" w:rsidR="006C6C07" w:rsidRPr="0038685E" w:rsidRDefault="006C6C07" w:rsidP="008F537A">
      <w:pPr>
        <w:widowControl w:val="0"/>
        <w:autoSpaceDE w:val="0"/>
        <w:autoSpaceDN w:val="0"/>
        <w:spacing w:line="360" w:lineRule="auto"/>
        <w:ind w:right="3" w:firstLine="567"/>
        <w:jc w:val="both"/>
      </w:pPr>
    </w:p>
    <w:p w14:paraId="0D287FFD" w14:textId="77777777" w:rsidR="006C6C07" w:rsidRPr="0038685E" w:rsidRDefault="006C6C07" w:rsidP="00BA2AE7">
      <w:pPr>
        <w:spacing w:line="360" w:lineRule="auto"/>
        <w:ind w:firstLine="567"/>
        <w:jc w:val="both"/>
      </w:pPr>
      <w:proofErr w:type="gramStart"/>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w:t>
      </w:r>
      <w:r w:rsidRPr="0038685E">
        <w:lastRenderedPageBreak/>
        <w:t>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roofErr w:type="gramEnd"/>
    </w:p>
    <w:p w14:paraId="76B33813" w14:textId="71C538C3"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80" w:name="_Toc164072964"/>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80"/>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81" w:name="_Toc164072965"/>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1"/>
    </w:p>
    <w:p w14:paraId="616B2D6A" w14:textId="222F4F03"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11664" w14:paraId="177C43DF" w14:textId="77777777" w:rsidTr="00811664">
        <w:trPr>
          <w:trHeight w:val="298"/>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A4F7B"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1D180078" w14:textId="77777777" w:rsidR="00811664" w:rsidRDefault="00811664">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6CCD1" w14:textId="77777777" w:rsidR="00811664" w:rsidRDefault="00811664">
            <w:pPr>
              <w:jc w:val="center"/>
              <w:rPr>
                <w:b/>
                <w:bCs/>
                <w:color w:val="000000"/>
                <w:sz w:val="18"/>
                <w:szCs w:val="18"/>
              </w:rPr>
            </w:pPr>
            <w:r>
              <w:rPr>
                <w:b/>
                <w:bCs/>
                <w:color w:val="000000"/>
                <w:sz w:val="18"/>
                <w:szCs w:val="18"/>
              </w:rPr>
              <w:t>Суммарная тепловая нагрузка, Гкал/час</w:t>
            </w:r>
          </w:p>
        </w:tc>
      </w:tr>
      <w:tr w:rsidR="00811664" w14:paraId="3690CCB1" w14:textId="77777777" w:rsidTr="00811664">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1544829A" w14:textId="77777777" w:rsidR="00811664" w:rsidRDefault="00811664">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00531774" w14:textId="77777777" w:rsidR="00811664" w:rsidRDefault="00811664">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0EB777E3" w14:textId="77777777" w:rsidR="00811664" w:rsidRDefault="00811664">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2F7F0287" w14:textId="77777777" w:rsidR="00811664" w:rsidRDefault="00811664">
            <w:pPr>
              <w:rPr>
                <w:b/>
                <w:bCs/>
                <w:color w:val="000000"/>
                <w:sz w:val="18"/>
                <w:szCs w:val="18"/>
              </w:rPr>
            </w:pPr>
          </w:p>
        </w:tc>
      </w:tr>
      <w:tr w:rsidR="00DE496B" w14:paraId="6334EEF3" w14:textId="77777777" w:rsidTr="00811664">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6C097193" w14:textId="57406B08" w:rsidR="00DE496B" w:rsidRDefault="00DE496B" w:rsidP="00DE496B">
            <w:pPr>
              <w:jc w:val="center"/>
              <w:rPr>
                <w:color w:val="000000"/>
                <w:sz w:val="18"/>
                <w:szCs w:val="18"/>
              </w:rPr>
            </w:pPr>
            <w:r>
              <w:rPr>
                <w:color w:val="000000"/>
                <w:sz w:val="18"/>
                <w:szCs w:val="18"/>
              </w:rPr>
              <w:t>с. Новое</w:t>
            </w:r>
          </w:p>
        </w:tc>
        <w:tc>
          <w:tcPr>
            <w:tcW w:w="895" w:type="pct"/>
            <w:tcBorders>
              <w:top w:val="nil"/>
              <w:left w:val="nil"/>
              <w:bottom w:val="single" w:sz="4" w:space="0" w:color="auto"/>
              <w:right w:val="single" w:sz="4" w:space="0" w:color="auto"/>
            </w:tcBorders>
            <w:shd w:val="clear" w:color="auto" w:fill="auto"/>
            <w:noWrap/>
            <w:vAlign w:val="center"/>
            <w:hideMark/>
          </w:tcPr>
          <w:p w14:paraId="4156F4FC" w14:textId="6E2E070F" w:rsidR="00DE496B" w:rsidRDefault="00DE496B" w:rsidP="00DE496B">
            <w:pPr>
              <w:jc w:val="center"/>
              <w:rPr>
                <w:color w:val="000000"/>
                <w:sz w:val="18"/>
                <w:szCs w:val="18"/>
              </w:rPr>
            </w:pPr>
            <w:r>
              <w:rPr>
                <w:color w:val="000000"/>
                <w:sz w:val="18"/>
                <w:szCs w:val="18"/>
              </w:rPr>
              <w:t>0,681</w:t>
            </w:r>
          </w:p>
        </w:tc>
        <w:tc>
          <w:tcPr>
            <w:tcW w:w="855" w:type="pct"/>
            <w:tcBorders>
              <w:top w:val="nil"/>
              <w:left w:val="nil"/>
              <w:bottom w:val="single" w:sz="4" w:space="0" w:color="auto"/>
              <w:right w:val="single" w:sz="4" w:space="0" w:color="auto"/>
            </w:tcBorders>
            <w:shd w:val="clear" w:color="auto" w:fill="auto"/>
            <w:noWrap/>
            <w:vAlign w:val="center"/>
            <w:hideMark/>
          </w:tcPr>
          <w:p w14:paraId="400146A2" w14:textId="68F95EC1" w:rsidR="00DE496B" w:rsidRDefault="00DE496B" w:rsidP="00DE496B">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0BFF7B96" w14:textId="59F705D2" w:rsidR="00DE496B" w:rsidRDefault="00DE496B" w:rsidP="00DE496B">
            <w:pPr>
              <w:jc w:val="center"/>
              <w:rPr>
                <w:color w:val="000000"/>
                <w:sz w:val="18"/>
                <w:szCs w:val="18"/>
              </w:rPr>
            </w:pPr>
            <w:r>
              <w:rPr>
                <w:color w:val="000000"/>
                <w:sz w:val="18"/>
                <w:szCs w:val="18"/>
              </w:rPr>
              <w:t>0,681</w:t>
            </w:r>
          </w:p>
        </w:tc>
      </w:tr>
    </w:tbl>
    <w:p w14:paraId="1503E503" w14:textId="77777777" w:rsidR="006C6C07" w:rsidRPr="0038685E" w:rsidRDefault="006C6C07" w:rsidP="003E47A8">
      <w:pPr>
        <w:pStyle w:val="a3"/>
        <w:spacing w:after="0" w:line="240" w:lineRule="auto"/>
        <w:ind w:left="0"/>
        <w:rPr>
          <w:sz w:val="16"/>
          <w:szCs w:val="16"/>
        </w:rPr>
      </w:pPr>
    </w:p>
    <w:p w14:paraId="51756CEB" w14:textId="02091D53" w:rsidR="006C6C07" w:rsidRDefault="006C6C07" w:rsidP="00523608">
      <w:pPr>
        <w:pStyle w:val="7"/>
        <w:spacing w:before="0"/>
        <w:ind w:firstLine="567"/>
        <w:jc w:val="both"/>
        <w:rPr>
          <w:rFonts w:ascii="Times New Roman" w:hAnsi="Times New Roman"/>
          <w:b/>
          <w:i w:val="0"/>
          <w:sz w:val="24"/>
          <w:szCs w:val="24"/>
          <w:lang w:val="ru-RU"/>
        </w:rPr>
      </w:pPr>
      <w:bookmarkStart w:id="82" w:name="_Toc164072966"/>
      <w:r w:rsidRPr="0038685E">
        <w:rPr>
          <w:rFonts w:ascii="Times New Roman" w:hAnsi="Times New Roman"/>
          <w:b/>
          <w:i w:val="0"/>
          <w:lang w:val="ru-RU"/>
        </w:rPr>
        <w:t>б</w:t>
      </w:r>
      <w:proofErr w:type="gramStart"/>
      <w:r w:rsidRPr="0038685E">
        <w:rPr>
          <w:rFonts w:ascii="Times New Roman" w:hAnsi="Times New Roman"/>
          <w:b/>
          <w:i w:val="0"/>
          <w:sz w:val="24"/>
          <w:szCs w:val="24"/>
          <w:lang w:val="ru-RU"/>
        </w:rPr>
        <w:t>)о</w:t>
      </w:r>
      <w:proofErr w:type="gramEnd"/>
      <w:r w:rsidRPr="0038685E">
        <w:rPr>
          <w:rFonts w:ascii="Times New Roman" w:hAnsi="Times New Roman"/>
          <w:b/>
          <w:i w:val="0"/>
          <w:sz w:val="24"/>
          <w:szCs w:val="24"/>
          <w:lang w:val="ru-RU"/>
        </w:rPr>
        <w:t>писание значений расчетных тепловых нагрузок на коллекторах источников тепловой энергии</w:t>
      </w:r>
      <w:bookmarkEnd w:id="82"/>
    </w:p>
    <w:p w14:paraId="32B69999" w14:textId="77777777" w:rsidR="00F90988" w:rsidRPr="00F90988" w:rsidRDefault="00F90988" w:rsidP="00F90988">
      <w:pPr>
        <w:rPr>
          <w:lang w:eastAsia="en-US"/>
        </w:rPr>
      </w:pPr>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11664" w14:paraId="3AB6D7E8" w14:textId="77777777" w:rsidTr="00811664">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A696" w14:textId="77777777" w:rsidR="00811664" w:rsidRDefault="00811664">
            <w:pPr>
              <w:jc w:val="center"/>
              <w:rPr>
                <w:b/>
                <w:bCs/>
                <w:color w:val="000000"/>
                <w:sz w:val="18"/>
                <w:szCs w:val="18"/>
              </w:rPr>
            </w:pPr>
            <w:r>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14:paraId="3570C240"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14:paraId="41D8F188" w14:textId="77777777" w:rsidR="00811664" w:rsidRDefault="00811664">
            <w:pPr>
              <w:jc w:val="center"/>
              <w:rPr>
                <w:b/>
                <w:bCs/>
                <w:color w:val="000000"/>
                <w:sz w:val="18"/>
                <w:szCs w:val="18"/>
              </w:rPr>
            </w:pPr>
            <w:r>
              <w:rPr>
                <w:b/>
                <w:bCs/>
                <w:color w:val="000000"/>
                <w:sz w:val="18"/>
                <w:szCs w:val="18"/>
              </w:rPr>
              <w:t>Расчетная тепловая нагрузка на коллекторе, Гкал/час</w:t>
            </w:r>
          </w:p>
        </w:tc>
      </w:tr>
      <w:tr w:rsidR="00DE496B" w14:paraId="12CEF741" w14:textId="77777777" w:rsidTr="00DE496B">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1385AF88" w14:textId="0774453E" w:rsidR="00DE496B" w:rsidRDefault="00DE496B" w:rsidP="00DE496B">
            <w:pPr>
              <w:jc w:val="center"/>
              <w:rPr>
                <w:color w:val="000000"/>
                <w:sz w:val="18"/>
                <w:szCs w:val="18"/>
              </w:rPr>
            </w:pPr>
            <w:r>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center"/>
            <w:hideMark/>
          </w:tcPr>
          <w:p w14:paraId="0AABBC7E" w14:textId="5F784183" w:rsidR="00DE496B" w:rsidRDefault="00DE496B" w:rsidP="00DE496B">
            <w:pPr>
              <w:rPr>
                <w:color w:val="000000"/>
                <w:sz w:val="18"/>
                <w:szCs w:val="18"/>
              </w:rPr>
            </w:pPr>
            <w:r>
              <w:rPr>
                <w:color w:val="000000"/>
                <w:sz w:val="18"/>
                <w:szCs w:val="18"/>
              </w:rPr>
              <w:t>с. Новое</w:t>
            </w:r>
          </w:p>
        </w:tc>
        <w:tc>
          <w:tcPr>
            <w:tcW w:w="1903" w:type="pct"/>
            <w:tcBorders>
              <w:top w:val="nil"/>
              <w:left w:val="nil"/>
              <w:bottom w:val="single" w:sz="4" w:space="0" w:color="auto"/>
              <w:right w:val="single" w:sz="4" w:space="0" w:color="auto"/>
            </w:tcBorders>
            <w:shd w:val="clear" w:color="auto" w:fill="auto"/>
            <w:vAlign w:val="center"/>
            <w:hideMark/>
          </w:tcPr>
          <w:p w14:paraId="796AD735" w14:textId="0440A963" w:rsidR="00DE496B" w:rsidRDefault="00DE496B" w:rsidP="00DE496B">
            <w:pPr>
              <w:jc w:val="center"/>
              <w:rPr>
                <w:color w:val="000000"/>
                <w:sz w:val="18"/>
                <w:szCs w:val="18"/>
              </w:rPr>
            </w:pPr>
            <w:r>
              <w:rPr>
                <w:color w:val="000000"/>
                <w:sz w:val="18"/>
                <w:szCs w:val="18"/>
              </w:rPr>
              <w:t>0,681</w:t>
            </w:r>
          </w:p>
        </w:tc>
      </w:tr>
    </w:tbl>
    <w:p w14:paraId="72C3B77D" w14:textId="77777777" w:rsidR="006C6C07" w:rsidRPr="0038685E" w:rsidRDefault="006C6C07" w:rsidP="008A4D27">
      <w:pPr>
        <w:pStyle w:val="7"/>
        <w:spacing w:before="0"/>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3" w:name="_Toc164072967"/>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3"/>
    </w:p>
    <w:p w14:paraId="4B72B68B" w14:textId="21D4E0BD"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proofErr w:type="spellStart"/>
      <w:r w:rsidR="00DF560E">
        <w:rPr>
          <w:sz w:val="24"/>
          <w:szCs w:val="24"/>
        </w:rPr>
        <w:t>Новском</w:t>
      </w:r>
      <w:proofErr w:type="spellEnd"/>
      <w:r w:rsidR="00DF560E">
        <w:rPr>
          <w:sz w:val="24"/>
          <w:szCs w:val="24"/>
        </w:rPr>
        <w:t xml:space="preserve"> </w:t>
      </w:r>
      <w:r w:rsidR="00F50C4E">
        <w:rPr>
          <w:sz w:val="24"/>
          <w:szCs w:val="24"/>
        </w:rPr>
        <w:t>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4" w:name="_Toc164072968"/>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4"/>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2F5AB0B" w:rsidR="006C6C07" w:rsidRDefault="006C6C07" w:rsidP="00B96247">
      <w:pPr>
        <w:pStyle w:val="a3"/>
        <w:spacing w:after="0" w:line="240" w:lineRule="auto"/>
        <w:ind w:left="0" w:firstLine="426"/>
        <w:jc w:val="both"/>
        <w:rPr>
          <w:sz w:val="20"/>
          <w:szCs w:val="20"/>
        </w:rPr>
      </w:pPr>
      <w:r w:rsidRPr="0038685E">
        <w:rPr>
          <w:b/>
          <w:sz w:val="20"/>
          <w:szCs w:val="20"/>
        </w:rPr>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811664" w14:paraId="04CE539C" w14:textId="77777777" w:rsidTr="00811664">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52DEE" w14:textId="77777777" w:rsidR="00811664" w:rsidRDefault="00811664">
            <w:pPr>
              <w:jc w:val="center"/>
              <w:rPr>
                <w:b/>
                <w:bCs/>
                <w:color w:val="000000"/>
                <w:sz w:val="18"/>
                <w:szCs w:val="18"/>
              </w:rPr>
            </w:pPr>
            <w:r>
              <w:rPr>
                <w:b/>
                <w:bCs/>
                <w:color w:val="000000"/>
                <w:sz w:val="18"/>
                <w:szCs w:val="18"/>
              </w:rPr>
              <w:t>№</w:t>
            </w:r>
          </w:p>
        </w:tc>
        <w:tc>
          <w:tcPr>
            <w:tcW w:w="2818" w:type="pct"/>
            <w:tcBorders>
              <w:top w:val="single" w:sz="4" w:space="0" w:color="auto"/>
              <w:left w:val="nil"/>
              <w:bottom w:val="single" w:sz="4" w:space="0" w:color="auto"/>
              <w:right w:val="single" w:sz="4" w:space="0" w:color="auto"/>
            </w:tcBorders>
            <w:shd w:val="clear" w:color="auto" w:fill="auto"/>
            <w:vAlign w:val="center"/>
            <w:hideMark/>
          </w:tcPr>
          <w:p w14:paraId="51CFCCAA" w14:textId="77777777" w:rsidR="00811664" w:rsidRDefault="00811664">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2BEB815B" w14:textId="36B635C0" w:rsidR="00811664" w:rsidRDefault="00811664" w:rsidP="0068792D">
            <w:pPr>
              <w:jc w:val="center"/>
              <w:rPr>
                <w:b/>
                <w:bCs/>
                <w:color w:val="000000"/>
                <w:sz w:val="18"/>
                <w:szCs w:val="18"/>
              </w:rPr>
            </w:pPr>
            <w:r>
              <w:rPr>
                <w:b/>
                <w:bCs/>
                <w:color w:val="000000"/>
                <w:sz w:val="18"/>
                <w:szCs w:val="18"/>
              </w:rPr>
              <w:t>202</w:t>
            </w:r>
            <w:r w:rsidR="0068792D">
              <w:rPr>
                <w:b/>
                <w:bCs/>
                <w:color w:val="000000"/>
                <w:sz w:val="18"/>
                <w:szCs w:val="18"/>
              </w:rPr>
              <w:t>3</w:t>
            </w:r>
            <w:r>
              <w:rPr>
                <w:b/>
                <w:bCs/>
                <w:color w:val="000000"/>
                <w:sz w:val="18"/>
                <w:szCs w:val="18"/>
              </w:rPr>
              <w:t xml:space="preserve"> г потребления т/энергии, Гкал</w:t>
            </w:r>
          </w:p>
        </w:tc>
      </w:tr>
      <w:tr w:rsidR="00811664" w14:paraId="25F37259" w14:textId="77777777" w:rsidTr="00811664">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7A6A2916" w14:textId="77777777" w:rsidR="00811664" w:rsidRDefault="00811664">
            <w:pPr>
              <w:jc w:val="center"/>
              <w:rPr>
                <w:color w:val="000000"/>
                <w:sz w:val="18"/>
                <w:szCs w:val="18"/>
              </w:rPr>
            </w:pPr>
            <w:r>
              <w:rPr>
                <w:color w:val="000000"/>
                <w:sz w:val="18"/>
                <w:szCs w:val="18"/>
              </w:rPr>
              <w:t>1</w:t>
            </w:r>
          </w:p>
        </w:tc>
        <w:tc>
          <w:tcPr>
            <w:tcW w:w="2818" w:type="pct"/>
            <w:tcBorders>
              <w:top w:val="nil"/>
              <w:left w:val="nil"/>
              <w:bottom w:val="single" w:sz="4" w:space="0" w:color="auto"/>
              <w:right w:val="single" w:sz="4" w:space="0" w:color="auto"/>
            </w:tcBorders>
            <w:shd w:val="clear" w:color="auto" w:fill="auto"/>
            <w:noWrap/>
            <w:vAlign w:val="bottom"/>
            <w:hideMark/>
          </w:tcPr>
          <w:p w14:paraId="55B731A5" w14:textId="77777777" w:rsidR="00811664" w:rsidRDefault="00811664">
            <w:pPr>
              <w:rPr>
                <w:color w:val="000000"/>
                <w:sz w:val="18"/>
                <w:szCs w:val="18"/>
              </w:rPr>
            </w:pPr>
            <w:r>
              <w:rPr>
                <w:color w:val="000000"/>
                <w:sz w:val="18"/>
                <w:szCs w:val="18"/>
              </w:rPr>
              <w:t>с. Новое</w:t>
            </w:r>
          </w:p>
        </w:tc>
        <w:tc>
          <w:tcPr>
            <w:tcW w:w="1417" w:type="pct"/>
            <w:tcBorders>
              <w:top w:val="nil"/>
              <w:left w:val="nil"/>
              <w:bottom w:val="single" w:sz="4" w:space="0" w:color="auto"/>
              <w:right w:val="single" w:sz="4" w:space="0" w:color="auto"/>
            </w:tcBorders>
            <w:shd w:val="clear" w:color="auto" w:fill="auto"/>
            <w:vAlign w:val="center"/>
            <w:hideMark/>
          </w:tcPr>
          <w:p w14:paraId="6FF85C22" w14:textId="256AF906" w:rsidR="000449AC" w:rsidRDefault="000449AC" w:rsidP="000449AC">
            <w:pPr>
              <w:jc w:val="center"/>
              <w:rPr>
                <w:color w:val="000000"/>
                <w:sz w:val="18"/>
                <w:szCs w:val="18"/>
              </w:rPr>
            </w:pPr>
            <w:r>
              <w:rPr>
                <w:color w:val="000000"/>
                <w:sz w:val="18"/>
                <w:szCs w:val="18"/>
              </w:rPr>
              <w:t>1778,2</w:t>
            </w:r>
          </w:p>
        </w:tc>
      </w:tr>
    </w:tbl>
    <w:p w14:paraId="55AFB17E" w14:textId="77777777" w:rsidR="00811664" w:rsidRPr="0038685E" w:rsidRDefault="00811664" w:rsidP="00B96247">
      <w:pPr>
        <w:pStyle w:val="a3"/>
        <w:spacing w:after="0" w:line="240" w:lineRule="auto"/>
        <w:ind w:left="0" w:firstLine="426"/>
        <w:jc w:val="both"/>
        <w:rPr>
          <w:sz w:val="20"/>
          <w:szCs w:val="20"/>
        </w:rPr>
      </w:pPr>
    </w:p>
    <w:p w14:paraId="02B5FEC1" w14:textId="77777777" w:rsidR="006C6C07" w:rsidRPr="0038685E" w:rsidRDefault="006C6C07" w:rsidP="00C44F63">
      <w:pPr>
        <w:pStyle w:val="7"/>
        <w:spacing w:before="360"/>
        <w:ind w:firstLine="567"/>
        <w:jc w:val="both"/>
        <w:rPr>
          <w:rFonts w:ascii="Times New Roman" w:hAnsi="Times New Roman"/>
          <w:b/>
          <w:i w:val="0"/>
          <w:sz w:val="24"/>
          <w:szCs w:val="24"/>
          <w:lang w:val="ru-RU"/>
        </w:rPr>
      </w:pPr>
      <w:bookmarkStart w:id="85" w:name="_Toc164072969"/>
      <w:r w:rsidRPr="0038685E">
        <w:rPr>
          <w:rFonts w:ascii="Times New Roman" w:hAnsi="Times New Roman"/>
          <w:b/>
          <w:i w:val="0"/>
          <w:sz w:val="24"/>
          <w:szCs w:val="24"/>
          <w:lang w:val="ru-RU"/>
        </w:rPr>
        <w:lastRenderedPageBreak/>
        <w:t>д) описание существующих нормативов потребления тепловой энергии для населения на отопление и горячее водоснабжение</w:t>
      </w:r>
      <w:bookmarkEnd w:id="85"/>
    </w:p>
    <w:p w14:paraId="1AFADC4D" w14:textId="6D02ACEE"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sidR="00DF560E">
        <w:rPr>
          <w:lang w:val="ru-RU"/>
        </w:rPr>
        <w:t>Новском</w:t>
      </w:r>
      <w:proofErr w:type="spellEnd"/>
      <w:r w:rsidR="00DF560E">
        <w:rPr>
          <w:lang w:val="ru-RU"/>
        </w:rPr>
        <w:t xml:space="preserve">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AA158F">
        <w:rPr>
          <w:lang w:val="ru-RU"/>
        </w:rPr>
        <w:t>2024</w:t>
      </w:r>
      <w:r w:rsidR="006C6C07">
        <w:rPr>
          <w:lang w:val="ru-RU"/>
        </w:rPr>
        <w:t xml:space="preserve"> </w:t>
      </w:r>
      <w:r w:rsidR="006C6C07" w:rsidRPr="0038685E">
        <w:rPr>
          <w:lang w:val="ru-RU"/>
        </w:rPr>
        <w:t>год:</w:t>
      </w:r>
    </w:p>
    <w:p w14:paraId="24E23391" w14:textId="77777777"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338"/>
        <w:gridCol w:w="1535"/>
        <w:gridCol w:w="1424"/>
        <w:gridCol w:w="1426"/>
        <w:gridCol w:w="1426"/>
        <w:gridCol w:w="1422"/>
      </w:tblGrid>
      <w:tr w:rsidR="00E15417" w14:paraId="10DA6F9E" w14:textId="77777777" w:rsidTr="00E15417">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9ABDF" w14:textId="77777777" w:rsidR="00E15417" w:rsidRDefault="00E15417">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6DB3413B" w14:textId="77777777" w:rsidR="00E15417" w:rsidRDefault="00E15417">
            <w:pPr>
              <w:jc w:val="center"/>
              <w:rPr>
                <w:color w:val="000000"/>
                <w:sz w:val="18"/>
                <w:szCs w:val="18"/>
              </w:rPr>
            </w:pPr>
            <w:r>
              <w:rPr>
                <w:color w:val="000000"/>
                <w:sz w:val="18"/>
                <w:szCs w:val="18"/>
              </w:rPr>
              <w:t>Реестр тарифов на тепловую энергию на 2024 год</w:t>
            </w:r>
          </w:p>
        </w:tc>
      </w:tr>
      <w:tr w:rsidR="00E15417" w14:paraId="1C48212E" w14:textId="77777777" w:rsidTr="00E15417">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26F8CB8E" w14:textId="77777777" w:rsidR="00E15417" w:rsidRDefault="00E15417">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31A5C12E" w14:textId="77777777" w:rsidR="00E15417" w:rsidRDefault="00E15417">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3EF0DD33" w14:textId="77777777" w:rsidR="00E15417" w:rsidRDefault="00E15417">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3962BF0D" w14:textId="77777777" w:rsidR="00E15417" w:rsidRDefault="00E15417">
            <w:pPr>
              <w:jc w:val="center"/>
              <w:rPr>
                <w:color w:val="000000"/>
                <w:sz w:val="18"/>
                <w:szCs w:val="18"/>
              </w:rPr>
            </w:pPr>
            <w:r>
              <w:rPr>
                <w:color w:val="000000"/>
                <w:sz w:val="18"/>
                <w:szCs w:val="18"/>
              </w:rPr>
              <w:t>Население (с НДС)</w:t>
            </w:r>
          </w:p>
        </w:tc>
      </w:tr>
      <w:tr w:rsidR="00E15417" w14:paraId="7EC7D2FB" w14:textId="77777777" w:rsidTr="00E15417">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162D91D1" w14:textId="77777777" w:rsidR="00E15417" w:rsidRDefault="00E15417">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6D3FC9ED" w14:textId="77777777" w:rsidR="00E15417" w:rsidRDefault="00E15417">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4332827B" w14:textId="77777777" w:rsidR="00E15417" w:rsidRDefault="00E1541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03C48C6B" w14:textId="77777777" w:rsidR="00E15417" w:rsidRDefault="00E15417">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264B8F48" w14:textId="77777777" w:rsidR="00E15417" w:rsidRDefault="00E1541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3BC48FA7" w14:textId="77777777" w:rsidR="00E15417" w:rsidRDefault="00E15417">
            <w:pPr>
              <w:jc w:val="center"/>
              <w:rPr>
                <w:color w:val="000000"/>
                <w:sz w:val="18"/>
                <w:szCs w:val="18"/>
              </w:rPr>
            </w:pPr>
            <w:r>
              <w:rPr>
                <w:color w:val="000000"/>
                <w:sz w:val="18"/>
                <w:szCs w:val="18"/>
              </w:rPr>
              <w:t>01.07.24-31.12.24</w:t>
            </w:r>
          </w:p>
        </w:tc>
      </w:tr>
      <w:tr w:rsidR="00E15417" w14:paraId="38922D84" w14:textId="77777777" w:rsidTr="00E15417">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52F5D4CE" w14:textId="77777777" w:rsidR="00E15417" w:rsidRDefault="00E15417">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3BF1B2C9" w14:textId="77777777" w:rsidR="00E15417" w:rsidRDefault="00E15417">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42649B97" w14:textId="77777777" w:rsidR="00E15417" w:rsidRDefault="00E15417">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28B1D024" w14:textId="77777777" w:rsidR="00E15417" w:rsidRDefault="00E15417">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488AB837" w14:textId="77777777" w:rsidR="00E15417" w:rsidRDefault="00E15417">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0CC9E63B" w14:textId="77777777" w:rsidR="00E15417" w:rsidRDefault="00E15417">
            <w:pPr>
              <w:jc w:val="center"/>
              <w:rPr>
                <w:color w:val="000000"/>
                <w:sz w:val="18"/>
                <w:szCs w:val="18"/>
              </w:rPr>
            </w:pPr>
            <w:r>
              <w:rPr>
                <w:color w:val="000000"/>
                <w:sz w:val="18"/>
                <w:szCs w:val="18"/>
              </w:rPr>
              <w:t>3098,93</w:t>
            </w:r>
          </w:p>
        </w:tc>
      </w:tr>
    </w:tbl>
    <w:p w14:paraId="790CFFD8" w14:textId="77777777" w:rsidR="006C6C07" w:rsidRPr="0038685E" w:rsidRDefault="006C6C07" w:rsidP="002A4072">
      <w:pPr>
        <w:pStyle w:val="a3"/>
        <w:spacing w:after="0" w:line="240" w:lineRule="auto"/>
        <w:ind w:left="0" w:firstLine="426"/>
        <w:jc w:val="both"/>
        <w:rPr>
          <w:sz w:val="20"/>
          <w:szCs w:val="20"/>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6" w:name="_Toc111978760"/>
      <w:bookmarkStart w:id="87" w:name="_Toc164072970"/>
      <w:r w:rsidRPr="0038685E">
        <w:rPr>
          <w:rFonts w:ascii="Times New Roman" w:hAnsi="Times New Roman"/>
          <w:b/>
          <w:i w:val="0"/>
          <w:color w:val="000000"/>
          <w:sz w:val="24"/>
          <w:szCs w:val="24"/>
          <w:lang w:val="ru-RU"/>
        </w:rPr>
        <w:t xml:space="preserve">е) </w:t>
      </w:r>
      <w:bookmarkStart w:id="88"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6"/>
      <w:bookmarkEnd w:id="87"/>
      <w:bookmarkEnd w:id="88"/>
    </w:p>
    <w:p w14:paraId="4A0AB438" w14:textId="748EE61B"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соответствуют </w:t>
      </w:r>
      <w:proofErr w:type="gramStart"/>
      <w:r w:rsidRPr="0038685E">
        <w:t>договорным</w:t>
      </w:r>
      <w:proofErr w:type="gramEnd"/>
      <w:r w:rsidRPr="0038685E">
        <w:t>.</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89" w:author="Пользователь" w:date="2022-08-21T13:25:00Z"/>
          <w:sz w:val="24"/>
          <w:szCs w:val="24"/>
          <w:lang w:val="ru-RU"/>
        </w:rPr>
      </w:pPr>
    </w:p>
    <w:p w14:paraId="245A4F9C" w14:textId="77777777" w:rsidR="006C6C07" w:rsidRPr="0038685E" w:rsidDel="00321AA1" w:rsidRDefault="006C6C07" w:rsidP="00483E6A">
      <w:pPr>
        <w:pStyle w:val="1"/>
        <w:rPr>
          <w:del w:id="90" w:author="Пользователь" w:date="2022-08-21T13:25:00Z"/>
          <w:sz w:val="24"/>
          <w:szCs w:val="24"/>
          <w:lang w:val="ru-RU"/>
        </w:rPr>
      </w:pPr>
    </w:p>
    <w:p w14:paraId="37ACD815" w14:textId="77777777" w:rsidR="006C6C07" w:rsidRPr="0038685E" w:rsidDel="00321AA1" w:rsidRDefault="006C6C07" w:rsidP="00483E6A">
      <w:pPr>
        <w:pStyle w:val="1"/>
        <w:rPr>
          <w:del w:id="91" w:author="Пользователь" w:date="2022-08-21T13:25:00Z"/>
          <w:sz w:val="24"/>
          <w:szCs w:val="24"/>
          <w:lang w:val="ru-RU"/>
        </w:rPr>
      </w:pPr>
    </w:p>
    <w:p w14:paraId="7CEA713F" w14:textId="77777777" w:rsidR="006C6C07" w:rsidRPr="0038685E" w:rsidDel="00321AA1" w:rsidRDefault="006C6C07" w:rsidP="00483E6A">
      <w:pPr>
        <w:pStyle w:val="1"/>
        <w:rPr>
          <w:del w:id="92" w:author="Пользователь" w:date="2022-08-21T13:25:00Z"/>
          <w:sz w:val="24"/>
          <w:szCs w:val="24"/>
          <w:lang w:val="ru-RU"/>
        </w:rPr>
      </w:pPr>
    </w:p>
    <w:p w14:paraId="49077300" w14:textId="77777777" w:rsidR="006C6C07" w:rsidRPr="0038685E" w:rsidDel="00321AA1" w:rsidRDefault="006C6C07" w:rsidP="00483E6A">
      <w:pPr>
        <w:pStyle w:val="1"/>
        <w:rPr>
          <w:del w:id="93" w:author="Пользователь" w:date="2022-08-21T13:25:00Z"/>
          <w:sz w:val="24"/>
          <w:szCs w:val="24"/>
          <w:lang w:val="ru-RU"/>
        </w:rPr>
      </w:pPr>
    </w:p>
    <w:p w14:paraId="3DD39D3E" w14:textId="77777777" w:rsidR="006C6C07" w:rsidRPr="0038685E" w:rsidDel="00321AA1" w:rsidRDefault="006C6C07" w:rsidP="00483E6A">
      <w:pPr>
        <w:pStyle w:val="1"/>
        <w:rPr>
          <w:del w:id="94"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5" w:name="_Toc164072971"/>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5"/>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6" w:name="_Toc164072972"/>
      <w:proofErr w:type="gramStart"/>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6"/>
      <w:proofErr w:type="gramEnd"/>
    </w:p>
    <w:p w14:paraId="48A19E6E" w14:textId="1291DEAC" w:rsidR="006C6C07" w:rsidRPr="0038685E" w:rsidRDefault="006C6C07" w:rsidP="00B920EC">
      <w:pPr>
        <w:pStyle w:val="a3"/>
        <w:spacing w:before="120" w:after="0" w:line="360" w:lineRule="auto"/>
        <w:ind w:left="0" w:firstLine="567"/>
        <w:jc w:val="both"/>
        <w:rPr>
          <w:sz w:val="24"/>
          <w:szCs w:val="24"/>
        </w:rPr>
      </w:pPr>
      <w:proofErr w:type="gramStart"/>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roofErr w:type="gramEnd"/>
    </w:p>
    <w:p w14:paraId="7B47B607" w14:textId="77777777" w:rsidR="006C6C07" w:rsidRPr="0038685E" w:rsidRDefault="006C6C07" w:rsidP="00B076BB">
      <w:pPr>
        <w:pStyle w:val="a3"/>
        <w:spacing w:after="0"/>
        <w:ind w:left="0" w:firstLine="567"/>
        <w:jc w:val="both"/>
        <w:rPr>
          <w:sz w:val="20"/>
          <w:szCs w:val="20"/>
        </w:rPr>
      </w:pPr>
      <w:proofErr w:type="gramStart"/>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roofErr w:type="gramEnd"/>
    </w:p>
    <w:tbl>
      <w:tblPr>
        <w:tblW w:w="5000" w:type="pct"/>
        <w:tblLook w:val="04A0" w:firstRow="1" w:lastRow="0" w:firstColumn="1" w:lastColumn="0" w:noHBand="0" w:noVBand="1"/>
      </w:tblPr>
      <w:tblGrid>
        <w:gridCol w:w="1678"/>
        <w:gridCol w:w="1598"/>
        <w:gridCol w:w="1564"/>
        <w:gridCol w:w="1462"/>
        <w:gridCol w:w="1558"/>
        <w:gridCol w:w="1711"/>
      </w:tblGrid>
      <w:tr w:rsidR="004F2F26" w14:paraId="2345C792" w14:textId="77777777" w:rsidTr="00DE496B">
        <w:trPr>
          <w:trHeight w:val="816"/>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268B3" w14:textId="77777777" w:rsidR="004F2F26" w:rsidRDefault="004F2F26">
            <w:pPr>
              <w:jc w:val="center"/>
              <w:rPr>
                <w:b/>
                <w:bCs/>
                <w:color w:val="000000"/>
                <w:sz w:val="16"/>
                <w:szCs w:val="16"/>
              </w:rPr>
            </w:pPr>
            <w:r>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76E771CB" w14:textId="77777777" w:rsidR="004F2F26" w:rsidRDefault="004F2F26">
            <w:pPr>
              <w:jc w:val="center"/>
              <w:rPr>
                <w:b/>
                <w:bCs/>
                <w:color w:val="000000"/>
                <w:sz w:val="16"/>
                <w:szCs w:val="16"/>
              </w:rPr>
            </w:pPr>
            <w:r>
              <w:rPr>
                <w:b/>
                <w:bCs/>
                <w:color w:val="000000"/>
                <w:sz w:val="16"/>
                <w:szCs w:val="16"/>
              </w:rPr>
              <w:t>Установленная т/мощность, Гкал/</w:t>
            </w:r>
            <w:proofErr w:type="gramStart"/>
            <w:r>
              <w:rPr>
                <w:b/>
                <w:bCs/>
                <w:color w:val="000000"/>
                <w:sz w:val="16"/>
                <w:szCs w:val="16"/>
              </w:rPr>
              <w:t>ч</w:t>
            </w:r>
            <w:proofErr w:type="gramEnd"/>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28055FA0" w14:textId="77777777" w:rsidR="004F2F26" w:rsidRDefault="004F2F26">
            <w:pPr>
              <w:jc w:val="center"/>
              <w:rPr>
                <w:b/>
                <w:bCs/>
                <w:color w:val="000000"/>
                <w:sz w:val="16"/>
                <w:szCs w:val="16"/>
              </w:rPr>
            </w:pPr>
            <w:r>
              <w:rPr>
                <w:b/>
                <w:bCs/>
                <w:color w:val="000000"/>
                <w:sz w:val="16"/>
                <w:szCs w:val="16"/>
              </w:rPr>
              <w:t>Располагаемая т/мощность, Гкал/</w:t>
            </w:r>
            <w:proofErr w:type="gramStart"/>
            <w:r>
              <w:rPr>
                <w:b/>
                <w:bCs/>
                <w:color w:val="000000"/>
                <w:sz w:val="16"/>
                <w:szCs w:val="16"/>
              </w:rPr>
              <w:t>ч</w:t>
            </w:r>
            <w:proofErr w:type="gramEnd"/>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71323FBC" w14:textId="77777777" w:rsidR="004F2F26" w:rsidRDefault="004F2F26">
            <w:pPr>
              <w:jc w:val="center"/>
              <w:rPr>
                <w:b/>
                <w:bCs/>
                <w:color w:val="000000"/>
                <w:sz w:val="16"/>
                <w:szCs w:val="16"/>
              </w:rPr>
            </w:pPr>
            <w:r>
              <w:rPr>
                <w:b/>
                <w:bCs/>
                <w:color w:val="000000"/>
                <w:sz w:val="16"/>
                <w:szCs w:val="16"/>
              </w:rPr>
              <w:t>Тепловая мощность «нетто», Гкал/</w:t>
            </w:r>
            <w:proofErr w:type="gramStart"/>
            <w:r>
              <w:rPr>
                <w:b/>
                <w:bCs/>
                <w:color w:val="000000"/>
                <w:sz w:val="16"/>
                <w:szCs w:val="16"/>
              </w:rPr>
              <w:t>ч</w:t>
            </w:r>
            <w:proofErr w:type="gramEnd"/>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2FC3FB7F" w14:textId="77777777" w:rsidR="004F2F26" w:rsidRDefault="004F2F26">
            <w:pPr>
              <w:jc w:val="center"/>
              <w:rPr>
                <w:b/>
                <w:bCs/>
                <w:color w:val="000000"/>
                <w:sz w:val="16"/>
                <w:szCs w:val="16"/>
              </w:rPr>
            </w:pPr>
            <w:r>
              <w:rPr>
                <w:b/>
                <w:bCs/>
                <w:color w:val="000000"/>
                <w:sz w:val="16"/>
                <w:szCs w:val="16"/>
              </w:rPr>
              <w:t>Потери т/мощности в тепловых сетях Гкал/</w:t>
            </w:r>
            <w:proofErr w:type="gramStart"/>
            <w:r>
              <w:rPr>
                <w:b/>
                <w:bCs/>
                <w:color w:val="000000"/>
                <w:sz w:val="16"/>
                <w:szCs w:val="16"/>
              </w:rPr>
              <w:t>ч</w:t>
            </w:r>
            <w:proofErr w:type="gramEnd"/>
          </w:p>
        </w:tc>
        <w:tc>
          <w:tcPr>
            <w:tcW w:w="895" w:type="pct"/>
            <w:tcBorders>
              <w:top w:val="single" w:sz="4" w:space="0" w:color="auto"/>
              <w:left w:val="nil"/>
              <w:bottom w:val="single" w:sz="4" w:space="0" w:color="auto"/>
              <w:right w:val="single" w:sz="4" w:space="0" w:color="auto"/>
            </w:tcBorders>
            <w:shd w:val="clear" w:color="auto" w:fill="auto"/>
            <w:vAlign w:val="center"/>
            <w:hideMark/>
          </w:tcPr>
          <w:p w14:paraId="0C93F5B5" w14:textId="77777777" w:rsidR="004F2F26" w:rsidRDefault="004F2F26">
            <w:pPr>
              <w:jc w:val="center"/>
              <w:rPr>
                <w:b/>
                <w:bCs/>
                <w:color w:val="000000"/>
                <w:sz w:val="16"/>
                <w:szCs w:val="16"/>
              </w:rPr>
            </w:pPr>
            <w:r>
              <w:rPr>
                <w:b/>
                <w:bCs/>
                <w:color w:val="000000"/>
                <w:sz w:val="16"/>
                <w:szCs w:val="16"/>
              </w:rPr>
              <w:t>Присоединенная тепловая нагрузка, Гкал/</w:t>
            </w:r>
            <w:proofErr w:type="gramStart"/>
            <w:r>
              <w:rPr>
                <w:b/>
                <w:bCs/>
                <w:color w:val="000000"/>
                <w:sz w:val="16"/>
                <w:szCs w:val="16"/>
              </w:rPr>
              <w:t>ч</w:t>
            </w:r>
            <w:proofErr w:type="gramEnd"/>
          </w:p>
        </w:tc>
      </w:tr>
      <w:tr w:rsidR="00DE496B" w14:paraId="4E4FA33E" w14:textId="77777777" w:rsidTr="00DE496B">
        <w:trPr>
          <w:trHeight w:val="204"/>
        </w:trPr>
        <w:tc>
          <w:tcPr>
            <w:tcW w:w="876" w:type="pct"/>
            <w:tcBorders>
              <w:top w:val="nil"/>
              <w:left w:val="single" w:sz="4" w:space="0" w:color="auto"/>
              <w:bottom w:val="single" w:sz="4" w:space="0" w:color="auto"/>
              <w:right w:val="single" w:sz="4" w:space="0" w:color="auto"/>
            </w:tcBorders>
            <w:shd w:val="clear" w:color="auto" w:fill="auto"/>
            <w:vAlign w:val="bottom"/>
            <w:hideMark/>
          </w:tcPr>
          <w:p w14:paraId="4705E2F6" w14:textId="6EBD4E75" w:rsidR="00DE496B" w:rsidRDefault="00DE496B" w:rsidP="00DE496B">
            <w:pP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p>
        </w:tc>
        <w:tc>
          <w:tcPr>
            <w:tcW w:w="835" w:type="pct"/>
            <w:tcBorders>
              <w:top w:val="nil"/>
              <w:left w:val="nil"/>
              <w:bottom w:val="single" w:sz="4" w:space="0" w:color="auto"/>
              <w:right w:val="single" w:sz="4" w:space="0" w:color="auto"/>
            </w:tcBorders>
            <w:shd w:val="clear" w:color="auto" w:fill="auto"/>
            <w:noWrap/>
            <w:vAlign w:val="center"/>
            <w:hideMark/>
          </w:tcPr>
          <w:p w14:paraId="47E0D6AD" w14:textId="6570CE72" w:rsidR="00DE496B" w:rsidRDefault="00DE496B" w:rsidP="00DE496B">
            <w:pPr>
              <w:jc w:val="center"/>
              <w:rPr>
                <w:color w:val="000000"/>
                <w:sz w:val="16"/>
                <w:szCs w:val="16"/>
              </w:rPr>
            </w:pPr>
            <w:r>
              <w:rPr>
                <w:color w:val="000000"/>
                <w:sz w:val="16"/>
                <w:szCs w:val="16"/>
              </w:rPr>
              <w:t>1,680</w:t>
            </w:r>
          </w:p>
        </w:tc>
        <w:tc>
          <w:tcPr>
            <w:tcW w:w="817" w:type="pct"/>
            <w:tcBorders>
              <w:top w:val="nil"/>
              <w:left w:val="nil"/>
              <w:bottom w:val="single" w:sz="4" w:space="0" w:color="auto"/>
              <w:right w:val="single" w:sz="4" w:space="0" w:color="auto"/>
            </w:tcBorders>
            <w:shd w:val="clear" w:color="auto" w:fill="auto"/>
            <w:noWrap/>
            <w:vAlign w:val="center"/>
            <w:hideMark/>
          </w:tcPr>
          <w:p w14:paraId="1798867D" w14:textId="09D83518" w:rsidR="00DE496B" w:rsidRDefault="00DE496B" w:rsidP="00DE496B">
            <w:pPr>
              <w:jc w:val="center"/>
              <w:rPr>
                <w:color w:val="000000"/>
                <w:sz w:val="16"/>
                <w:szCs w:val="16"/>
              </w:rPr>
            </w:pPr>
            <w:r>
              <w:rPr>
                <w:color w:val="000000"/>
                <w:sz w:val="16"/>
                <w:szCs w:val="16"/>
              </w:rPr>
              <w:t>1,680</w:t>
            </w:r>
          </w:p>
        </w:tc>
        <w:tc>
          <w:tcPr>
            <w:tcW w:w="764" w:type="pct"/>
            <w:tcBorders>
              <w:top w:val="nil"/>
              <w:left w:val="nil"/>
              <w:bottom w:val="single" w:sz="4" w:space="0" w:color="auto"/>
              <w:right w:val="single" w:sz="4" w:space="0" w:color="auto"/>
            </w:tcBorders>
            <w:shd w:val="clear" w:color="auto" w:fill="auto"/>
            <w:noWrap/>
            <w:vAlign w:val="center"/>
            <w:hideMark/>
          </w:tcPr>
          <w:p w14:paraId="516C2281" w14:textId="40CB8198" w:rsidR="00DE496B" w:rsidRDefault="00DE496B" w:rsidP="00DE496B">
            <w:pPr>
              <w:jc w:val="center"/>
              <w:rPr>
                <w:color w:val="000000"/>
                <w:sz w:val="16"/>
                <w:szCs w:val="16"/>
              </w:rPr>
            </w:pPr>
            <w:r>
              <w:rPr>
                <w:color w:val="000000"/>
                <w:sz w:val="16"/>
                <w:szCs w:val="16"/>
              </w:rPr>
              <w:t>1,673</w:t>
            </w:r>
          </w:p>
        </w:tc>
        <w:tc>
          <w:tcPr>
            <w:tcW w:w="814" w:type="pct"/>
            <w:tcBorders>
              <w:top w:val="nil"/>
              <w:left w:val="nil"/>
              <w:bottom w:val="single" w:sz="4" w:space="0" w:color="auto"/>
              <w:right w:val="single" w:sz="4" w:space="0" w:color="auto"/>
            </w:tcBorders>
            <w:shd w:val="clear" w:color="auto" w:fill="auto"/>
            <w:noWrap/>
            <w:vAlign w:val="center"/>
            <w:hideMark/>
          </w:tcPr>
          <w:p w14:paraId="3C749870" w14:textId="1DC398EF" w:rsidR="00DE496B" w:rsidRDefault="00DE496B" w:rsidP="00DE496B">
            <w:pPr>
              <w:jc w:val="center"/>
              <w:rPr>
                <w:color w:val="000000"/>
                <w:sz w:val="16"/>
                <w:szCs w:val="16"/>
              </w:rPr>
            </w:pPr>
            <w:r>
              <w:rPr>
                <w:color w:val="000000"/>
                <w:sz w:val="16"/>
                <w:szCs w:val="16"/>
              </w:rPr>
              <w:t>0,143</w:t>
            </w:r>
          </w:p>
        </w:tc>
        <w:tc>
          <w:tcPr>
            <w:tcW w:w="895" w:type="pct"/>
            <w:tcBorders>
              <w:top w:val="nil"/>
              <w:left w:val="nil"/>
              <w:bottom w:val="single" w:sz="4" w:space="0" w:color="auto"/>
              <w:right w:val="single" w:sz="4" w:space="0" w:color="auto"/>
            </w:tcBorders>
            <w:shd w:val="clear" w:color="auto" w:fill="auto"/>
            <w:noWrap/>
            <w:vAlign w:val="center"/>
            <w:hideMark/>
          </w:tcPr>
          <w:p w14:paraId="6008D7E7" w14:textId="5FEF070E" w:rsidR="00DE496B" w:rsidRDefault="00DE496B" w:rsidP="00DE496B">
            <w:pPr>
              <w:jc w:val="center"/>
              <w:rPr>
                <w:color w:val="000000"/>
                <w:sz w:val="16"/>
                <w:szCs w:val="16"/>
              </w:rPr>
            </w:pPr>
            <w:r>
              <w:rPr>
                <w:color w:val="000000"/>
                <w:sz w:val="16"/>
                <w:szCs w:val="16"/>
              </w:rPr>
              <w:t>0,681</w:t>
            </w:r>
          </w:p>
        </w:tc>
      </w:tr>
    </w:tbl>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7" w:name="_Toc164072973"/>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w:t>
      </w:r>
      <w:proofErr w:type="gramStart"/>
      <w:r w:rsidRPr="0038685E">
        <w:rPr>
          <w:rFonts w:ascii="Times New Roman" w:hAnsi="Times New Roman"/>
          <w:b/>
          <w:i w:val="0"/>
          <w:sz w:val="24"/>
          <w:szCs w:val="24"/>
          <w:lang w:val="ru-RU"/>
        </w:rPr>
        <w:t>я–</w:t>
      </w:r>
      <w:proofErr w:type="gramEnd"/>
      <w:r w:rsidRPr="0038685E">
        <w:rPr>
          <w:rFonts w:ascii="Times New Roman" w:hAnsi="Times New Roman"/>
          <w:b/>
          <w:i w:val="0"/>
          <w:sz w:val="24"/>
          <w:szCs w:val="24"/>
          <w:lang w:val="ru-RU"/>
        </w:rPr>
        <w:t xml:space="preserve"> по каждой системе теплоснабжения</w:t>
      </w:r>
      <w:bookmarkEnd w:id="97"/>
    </w:p>
    <w:p w14:paraId="1E8D7301" w14:textId="1707811A"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81A047" w14:textId="77777777" w:rsidR="006C6C07" w:rsidRPr="00FC64EC" w:rsidRDefault="006C6C07" w:rsidP="004448E7">
      <w:pPr>
        <w:pStyle w:val="a3"/>
        <w:spacing w:after="0" w:line="240" w:lineRule="auto"/>
        <w:ind w:left="0" w:firstLine="567"/>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4F2F26" w14:paraId="757513E8" w14:textId="77777777" w:rsidTr="004F2F26">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CE80F" w14:textId="77777777" w:rsidR="004F2F26" w:rsidRDefault="004F2F26">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2A2F58F9" w14:textId="77777777" w:rsidR="004F2F26" w:rsidRDefault="004F2F26">
            <w:pPr>
              <w:jc w:val="center"/>
              <w:rPr>
                <w:b/>
                <w:bCs/>
                <w:color w:val="000000"/>
                <w:sz w:val="18"/>
                <w:szCs w:val="18"/>
              </w:rPr>
            </w:pPr>
            <w:r>
              <w:rPr>
                <w:b/>
                <w:bCs/>
                <w:color w:val="000000"/>
                <w:sz w:val="18"/>
                <w:szCs w:val="18"/>
              </w:rPr>
              <w:t>Профицит/дефицит тепловой мощности, Гкал/</w:t>
            </w:r>
            <w:proofErr w:type="gramStart"/>
            <w:r>
              <w:rPr>
                <w:b/>
                <w:bCs/>
                <w:color w:val="000000"/>
                <w:sz w:val="18"/>
                <w:szCs w:val="18"/>
              </w:rPr>
              <w:t>ч</w:t>
            </w:r>
            <w:proofErr w:type="gramEnd"/>
          </w:p>
        </w:tc>
      </w:tr>
      <w:tr w:rsidR="00DE496B" w14:paraId="7FAFDFE4" w14:textId="77777777" w:rsidTr="004F2F26">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2789A81D" w14:textId="45A7F55B" w:rsidR="00DE496B" w:rsidRDefault="00DE496B" w:rsidP="00DE496B">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2079" w:type="pct"/>
            <w:tcBorders>
              <w:top w:val="nil"/>
              <w:left w:val="nil"/>
              <w:bottom w:val="single" w:sz="4" w:space="0" w:color="auto"/>
              <w:right w:val="single" w:sz="4" w:space="0" w:color="auto"/>
            </w:tcBorders>
            <w:shd w:val="clear" w:color="auto" w:fill="auto"/>
            <w:vAlign w:val="center"/>
            <w:hideMark/>
          </w:tcPr>
          <w:p w14:paraId="67032BB0" w14:textId="5F836061" w:rsidR="00DE496B" w:rsidRDefault="00DE496B" w:rsidP="00DE496B">
            <w:pPr>
              <w:jc w:val="center"/>
              <w:rPr>
                <w:color w:val="000000"/>
                <w:sz w:val="18"/>
                <w:szCs w:val="18"/>
              </w:rPr>
            </w:pPr>
            <w:r>
              <w:rPr>
                <w:color w:val="000000"/>
                <w:sz w:val="18"/>
                <w:szCs w:val="18"/>
              </w:rPr>
              <w:t>0,999</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98" w:name="_Toc164072974"/>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98"/>
    </w:p>
    <w:p w14:paraId="2A2CFAD6" w14:textId="77777777" w:rsidR="006C6C07" w:rsidRPr="0038685E" w:rsidRDefault="006C6C07" w:rsidP="005238C6">
      <w:pPr>
        <w:pStyle w:val="a3"/>
        <w:spacing w:before="120" w:after="0" w:line="360" w:lineRule="auto"/>
        <w:ind w:left="0" w:firstLine="567"/>
        <w:jc w:val="both"/>
        <w:rPr>
          <w:sz w:val="24"/>
          <w:szCs w:val="24"/>
        </w:rPr>
      </w:pPr>
      <w:proofErr w:type="gramStart"/>
      <w:r w:rsidRPr="0038685E">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источников тепловой энергии к потребителю разрабатываются в электронной модели схемы теплоснабжения.</w:t>
      </w:r>
      <w:proofErr w:type="gramEnd"/>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99" w:name="_Toc164072975"/>
      <w:r w:rsidRPr="0038685E">
        <w:rPr>
          <w:rFonts w:ascii="Times New Roman" w:hAnsi="Times New Roman"/>
          <w:b/>
          <w:i w:val="0"/>
          <w:sz w:val="24"/>
          <w:szCs w:val="24"/>
          <w:lang w:val="ru-RU"/>
        </w:rPr>
        <w:lastRenderedPageBreak/>
        <w:t>г) описание причины возникновения дефицитов тепловой мощности и последствий влияния дефицитов на качество теплоснабжения</w:t>
      </w:r>
      <w:bookmarkEnd w:id="99"/>
    </w:p>
    <w:p w14:paraId="7B2AC677" w14:textId="446D2178"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0" w:name="_Toc164072976"/>
      <w:r w:rsidRPr="0038685E">
        <w:rPr>
          <w:rFonts w:ascii="Times New Roman" w:hAnsi="Times New Roman"/>
          <w:b/>
          <w:i w:val="0"/>
          <w:sz w:val="24"/>
          <w:szCs w:val="24"/>
          <w:lang w:val="ru-RU"/>
        </w:rPr>
        <w:t>д</w:t>
      </w:r>
      <w:proofErr w:type="gramStart"/>
      <w:r w:rsidRPr="0038685E">
        <w:rPr>
          <w:rFonts w:ascii="Times New Roman" w:hAnsi="Times New Roman"/>
          <w:b/>
          <w:i w:val="0"/>
          <w:sz w:val="24"/>
          <w:szCs w:val="24"/>
          <w:lang w:val="ru-RU"/>
        </w:rPr>
        <w:t>)о</w:t>
      </w:r>
      <w:proofErr w:type="gramEnd"/>
      <w:r w:rsidRPr="0038685E">
        <w:rPr>
          <w:rFonts w:ascii="Times New Roman" w:hAnsi="Times New Roman"/>
          <w:b/>
          <w:i w:val="0"/>
          <w:sz w:val="24"/>
          <w:szCs w:val="24"/>
          <w:lang w:val="ru-RU"/>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0"/>
    </w:p>
    <w:p w14:paraId="09AA028F" w14:textId="14A27D3C"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D147EC">
        <w:rPr>
          <w:sz w:val="24"/>
          <w:szCs w:val="24"/>
        </w:rPr>
        <w:t>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w:t>
      </w:r>
      <w:proofErr w:type="gramStart"/>
      <w:r w:rsidRPr="0038685E">
        <w:rPr>
          <w:sz w:val="24"/>
          <w:szCs w:val="24"/>
        </w:rPr>
        <w:t>расширения технологических зон действия источников тепловой энергии</w:t>
      </w:r>
      <w:proofErr w:type="gramEnd"/>
      <w:r w:rsidRPr="0038685E">
        <w:rPr>
          <w:sz w:val="24"/>
          <w:szCs w:val="24"/>
        </w:rPr>
        <w:t xml:space="preserve"> необходима разработка проектной документации на реконструкцию сетей и котельных.</w:t>
      </w:r>
    </w:p>
    <w:p w14:paraId="5A30D38E" w14:textId="1999188C"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w:t>
      </w:r>
      <w:r w:rsidR="004F2F26">
        <w:rPr>
          <w:sz w:val="24"/>
          <w:szCs w:val="24"/>
        </w:rPr>
        <w:t xml:space="preserve">е </w:t>
      </w:r>
      <w:r w:rsidR="00D147EC">
        <w:rPr>
          <w:sz w:val="24"/>
          <w:szCs w:val="24"/>
        </w:rPr>
        <w:t>3</w:t>
      </w:r>
      <w:r w:rsidRPr="0038685E">
        <w:rPr>
          <w:sz w:val="24"/>
          <w:szCs w:val="24"/>
        </w:rPr>
        <w:t>.</w:t>
      </w:r>
    </w:p>
    <w:p w14:paraId="14FAE624" w14:textId="42BD3256" w:rsidR="006C6C07" w:rsidRPr="00AA158F" w:rsidRDefault="00D147EC" w:rsidP="003F53AC">
      <w:pPr>
        <w:pStyle w:val="7"/>
        <w:rPr>
          <w:rFonts w:ascii="Times New Roman" w:hAnsi="Times New Roman"/>
          <w:b/>
          <w:bCs/>
          <w:i w:val="0"/>
          <w:iCs w:val="0"/>
          <w:sz w:val="24"/>
          <w:szCs w:val="24"/>
          <w:lang w:val="ru-RU"/>
        </w:rPr>
      </w:pPr>
      <w:r w:rsidRPr="00AA158F">
        <w:rPr>
          <w:b/>
          <w:bCs/>
          <w:lang w:val="ru-RU"/>
        </w:rPr>
        <w:br w:type="page"/>
      </w:r>
      <w:bookmarkStart w:id="101" w:name="_Toc164072977"/>
      <w:r w:rsidR="006C6C07" w:rsidRPr="00AA158F">
        <w:rPr>
          <w:rFonts w:ascii="Times New Roman" w:hAnsi="Times New Roman"/>
          <w:b/>
          <w:bCs/>
          <w:i w:val="0"/>
          <w:iCs w:val="0"/>
          <w:sz w:val="24"/>
          <w:szCs w:val="24"/>
          <w:lang w:val="ru-RU"/>
        </w:rPr>
        <w:lastRenderedPageBreak/>
        <w:t>ЧАСТЬ 7 БАЛАНСЫ ТЕПЛОНОСИТЕЛЯ</w:t>
      </w:r>
      <w:bookmarkEnd w:id="101"/>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2" w:name="_Toc164072978"/>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2"/>
    </w:p>
    <w:p w14:paraId="727E36D0" w14:textId="1AFE545B"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4B4A8E">
        <w:rPr>
          <w:sz w:val="24"/>
          <w:szCs w:val="24"/>
        </w:rPr>
        <w:t xml:space="preserve">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w:t>
      </w:r>
      <w:proofErr w:type="gramStart"/>
      <w:r w:rsidRPr="0038685E">
        <w:rPr>
          <w:sz w:val="24"/>
          <w:szCs w:val="24"/>
        </w:rPr>
        <w:t xml:space="preserve"> </w:t>
      </w:r>
      <w:r w:rsidRPr="00833B7A">
        <w:rPr>
          <w:sz w:val="24"/>
          <w:szCs w:val="24"/>
        </w:rPr>
        <w:t>.</w:t>
      </w:r>
      <w:proofErr w:type="gramEnd"/>
      <w:r w:rsidRPr="00833B7A">
        <w:rPr>
          <w:sz w:val="24"/>
          <w:szCs w:val="24"/>
        </w:rPr>
        <w:t xml:space="preserve"> Подпитка осуществляется </w:t>
      </w:r>
      <w:proofErr w:type="spellStart"/>
      <w:r>
        <w:rPr>
          <w:sz w:val="24"/>
          <w:szCs w:val="24"/>
        </w:rPr>
        <w:t>химочищенной</w:t>
      </w:r>
      <w:proofErr w:type="spellEnd"/>
      <w:r>
        <w:rPr>
          <w:sz w:val="24"/>
          <w:szCs w:val="24"/>
        </w:rPr>
        <w:t xml:space="preserve">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0117D3" w14:paraId="43E83691" w14:textId="77777777" w:rsidTr="000117D3">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5E80C" w14:textId="77777777" w:rsidR="000117D3" w:rsidRDefault="000117D3">
            <w:pPr>
              <w:jc w:val="center"/>
              <w:rPr>
                <w:b/>
                <w:bCs/>
                <w:color w:val="000000"/>
                <w:sz w:val="18"/>
                <w:szCs w:val="18"/>
              </w:rPr>
            </w:pPr>
            <w:r>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3333C344" w14:textId="77777777" w:rsidR="000117D3" w:rsidRDefault="000117D3">
            <w:pPr>
              <w:jc w:val="center"/>
              <w:rPr>
                <w:b/>
                <w:bCs/>
                <w:color w:val="000000"/>
                <w:sz w:val="18"/>
                <w:szCs w:val="18"/>
              </w:rPr>
            </w:pPr>
            <w:r>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3D6D64D" w14:textId="77777777" w:rsidR="000117D3" w:rsidRDefault="000117D3">
            <w:pPr>
              <w:jc w:val="center"/>
              <w:rPr>
                <w:b/>
                <w:bCs/>
                <w:color w:val="000000"/>
                <w:sz w:val="18"/>
                <w:szCs w:val="18"/>
              </w:rPr>
            </w:pPr>
            <w:r>
              <w:rPr>
                <w:b/>
                <w:bCs/>
                <w:color w:val="000000"/>
                <w:sz w:val="18"/>
                <w:szCs w:val="18"/>
              </w:rPr>
              <w:t>Расход сетевой воды, т/ч</w:t>
            </w:r>
          </w:p>
        </w:tc>
      </w:tr>
      <w:tr w:rsidR="00DE496B" w14:paraId="447BA2B9" w14:textId="77777777" w:rsidTr="000117D3">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3E823669" w14:textId="77777777" w:rsidR="00DE496B" w:rsidRDefault="00DE496B" w:rsidP="00DE496B">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1582" w:type="pct"/>
            <w:tcBorders>
              <w:top w:val="nil"/>
              <w:left w:val="nil"/>
              <w:bottom w:val="single" w:sz="4" w:space="0" w:color="auto"/>
              <w:right w:val="single" w:sz="4" w:space="0" w:color="auto"/>
            </w:tcBorders>
            <w:shd w:val="clear" w:color="auto" w:fill="auto"/>
            <w:vAlign w:val="center"/>
            <w:hideMark/>
          </w:tcPr>
          <w:p w14:paraId="246E3CE7" w14:textId="77777777" w:rsidR="00DE496B" w:rsidRDefault="00DE496B" w:rsidP="00DE496B">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34232CD4" w14:textId="4A62AFC3" w:rsidR="00DE496B" w:rsidRDefault="00DE496B" w:rsidP="00DE496B">
            <w:pPr>
              <w:jc w:val="center"/>
              <w:rPr>
                <w:color w:val="000000"/>
                <w:sz w:val="18"/>
                <w:szCs w:val="18"/>
              </w:rPr>
            </w:pPr>
            <w:r>
              <w:rPr>
                <w:color w:val="000000"/>
                <w:sz w:val="18"/>
                <w:szCs w:val="18"/>
              </w:rPr>
              <w:t>0,681</w:t>
            </w:r>
          </w:p>
        </w:tc>
      </w:tr>
      <w:tr w:rsidR="00DE496B" w14:paraId="4D642E3C"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561E67A6" w14:textId="77777777" w:rsidR="00DE496B" w:rsidRDefault="00DE496B" w:rsidP="00DE496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677B4057" w14:textId="77777777" w:rsidR="00DE496B" w:rsidRDefault="00DE496B" w:rsidP="00DE496B">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7E603F2A" w14:textId="0BF7D3D1" w:rsidR="00DE496B" w:rsidRDefault="00DE496B" w:rsidP="00DE496B">
            <w:pPr>
              <w:jc w:val="center"/>
              <w:rPr>
                <w:color w:val="000000"/>
                <w:sz w:val="18"/>
                <w:szCs w:val="18"/>
              </w:rPr>
            </w:pPr>
            <w:r>
              <w:rPr>
                <w:color w:val="000000"/>
                <w:sz w:val="18"/>
                <w:szCs w:val="18"/>
              </w:rPr>
              <w:t> </w:t>
            </w:r>
          </w:p>
        </w:tc>
      </w:tr>
      <w:tr w:rsidR="00DE496B" w14:paraId="23AD30EE" w14:textId="77777777" w:rsidTr="000117D3">
        <w:trPr>
          <w:trHeight w:val="288"/>
        </w:trPr>
        <w:tc>
          <w:tcPr>
            <w:tcW w:w="2238" w:type="pct"/>
            <w:vMerge/>
            <w:tcBorders>
              <w:top w:val="nil"/>
              <w:left w:val="single" w:sz="4" w:space="0" w:color="auto"/>
              <w:bottom w:val="single" w:sz="4" w:space="0" w:color="auto"/>
              <w:right w:val="single" w:sz="4" w:space="0" w:color="auto"/>
            </w:tcBorders>
            <w:vAlign w:val="center"/>
            <w:hideMark/>
          </w:tcPr>
          <w:p w14:paraId="174E96EE" w14:textId="77777777" w:rsidR="00DE496B" w:rsidRDefault="00DE496B" w:rsidP="00DE496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3D00E7DA" w14:textId="77777777" w:rsidR="00DE496B" w:rsidRDefault="00DE496B" w:rsidP="00DE496B">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66CB634B" w14:textId="4DC06B3E" w:rsidR="00DE496B" w:rsidRDefault="00DE496B" w:rsidP="00DE496B">
            <w:pPr>
              <w:jc w:val="center"/>
              <w:rPr>
                <w:color w:val="000000"/>
                <w:sz w:val="18"/>
                <w:szCs w:val="18"/>
              </w:rPr>
            </w:pPr>
            <w:r>
              <w:rPr>
                <w:color w:val="000000"/>
                <w:sz w:val="18"/>
                <w:szCs w:val="18"/>
              </w:rPr>
              <w:t>0,681</w:t>
            </w:r>
          </w:p>
        </w:tc>
      </w:tr>
      <w:tr w:rsidR="00DE496B" w14:paraId="492EDB3E" w14:textId="77777777" w:rsidTr="000117D3">
        <w:trPr>
          <w:trHeight w:val="480"/>
        </w:trPr>
        <w:tc>
          <w:tcPr>
            <w:tcW w:w="2238" w:type="pct"/>
            <w:vMerge/>
            <w:tcBorders>
              <w:top w:val="nil"/>
              <w:left w:val="single" w:sz="4" w:space="0" w:color="auto"/>
              <w:bottom w:val="single" w:sz="4" w:space="0" w:color="auto"/>
              <w:right w:val="single" w:sz="4" w:space="0" w:color="auto"/>
            </w:tcBorders>
            <w:vAlign w:val="center"/>
            <w:hideMark/>
          </w:tcPr>
          <w:p w14:paraId="463AD787" w14:textId="77777777" w:rsidR="00DE496B" w:rsidRDefault="00DE496B" w:rsidP="00DE496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5A6B314E" w14:textId="77777777" w:rsidR="00DE496B" w:rsidRDefault="00DE496B" w:rsidP="00DE496B">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5D4F6051" w14:textId="2C824D98" w:rsidR="00DE496B" w:rsidRDefault="00DE496B" w:rsidP="00DE496B">
            <w:pPr>
              <w:jc w:val="center"/>
              <w:rPr>
                <w:color w:val="000000"/>
                <w:sz w:val="18"/>
                <w:szCs w:val="18"/>
              </w:rPr>
            </w:pPr>
            <w:r>
              <w:rPr>
                <w:color w:val="000000"/>
                <w:sz w:val="18"/>
                <w:szCs w:val="18"/>
              </w:rPr>
              <w:t>3,000</w:t>
            </w:r>
          </w:p>
        </w:tc>
      </w:tr>
    </w:tbl>
    <w:p w14:paraId="6A0898AF" w14:textId="77777777" w:rsidR="006C6C07" w:rsidRPr="000117D3" w:rsidRDefault="006C6C07" w:rsidP="000117D3"/>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3" w:name="_Toc164072979"/>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3"/>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0117D3" w14:paraId="4E20E7B1" w14:textId="77777777" w:rsidTr="000117D3">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0483C" w14:textId="77777777" w:rsidR="000117D3" w:rsidRDefault="000117D3">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22CFF419" w14:textId="77777777" w:rsidR="000117D3" w:rsidRDefault="000117D3">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ED435CE" w14:textId="77777777" w:rsidR="000117D3" w:rsidRDefault="000117D3">
            <w:pPr>
              <w:jc w:val="center"/>
              <w:rPr>
                <w:b/>
                <w:bCs/>
                <w:color w:val="000000"/>
                <w:sz w:val="18"/>
                <w:szCs w:val="18"/>
              </w:rPr>
            </w:pPr>
            <w:r>
              <w:rPr>
                <w:b/>
                <w:bCs/>
                <w:color w:val="000000"/>
                <w:sz w:val="18"/>
                <w:szCs w:val="18"/>
              </w:rPr>
              <w:t>Нормативная аварийная подпитка тепловой сети, т/ч</w:t>
            </w:r>
          </w:p>
        </w:tc>
      </w:tr>
      <w:tr w:rsidR="000117D3" w14:paraId="3B0AD761" w14:textId="77777777" w:rsidTr="000117D3">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F65528E" w14:textId="77777777" w:rsidR="000117D3" w:rsidRDefault="000117D3">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4D1D08F2" w14:textId="77777777" w:rsidR="000117D3" w:rsidRDefault="000117D3">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2160" w:type="pct"/>
            <w:tcBorders>
              <w:top w:val="nil"/>
              <w:left w:val="nil"/>
              <w:bottom w:val="single" w:sz="4" w:space="0" w:color="auto"/>
              <w:right w:val="single" w:sz="4" w:space="0" w:color="auto"/>
            </w:tcBorders>
            <w:shd w:val="clear" w:color="auto" w:fill="auto"/>
            <w:noWrap/>
            <w:vAlign w:val="bottom"/>
            <w:hideMark/>
          </w:tcPr>
          <w:p w14:paraId="6DED1350" w14:textId="77777777" w:rsidR="000117D3" w:rsidRDefault="000117D3">
            <w:pPr>
              <w:jc w:val="center"/>
              <w:rPr>
                <w:color w:val="000000"/>
                <w:sz w:val="18"/>
                <w:szCs w:val="18"/>
              </w:rPr>
            </w:pPr>
            <w:r>
              <w:rPr>
                <w:color w:val="000000"/>
                <w:sz w:val="18"/>
                <w:szCs w:val="18"/>
              </w:rPr>
              <w:t>0,0964</w:t>
            </w:r>
          </w:p>
        </w:tc>
      </w:tr>
    </w:tbl>
    <w:p w14:paraId="6AAA1E2F" w14:textId="77777777" w:rsidR="006C6C07" w:rsidRPr="0038685E" w:rsidRDefault="006C6C07" w:rsidP="00D5781C">
      <w:pPr>
        <w:pStyle w:val="a3"/>
        <w:spacing w:before="120" w:after="0" w:line="360" w:lineRule="auto"/>
        <w:ind w:left="0" w:firstLine="567"/>
        <w:jc w:val="both"/>
        <w:rPr>
          <w:sz w:val="24"/>
          <w:szCs w:val="24"/>
        </w:rPr>
      </w:pPr>
    </w:p>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4" w:name="_Toc164072980"/>
      <w:r w:rsidRPr="00663FEA">
        <w:rPr>
          <w:sz w:val="24"/>
          <w:szCs w:val="24"/>
          <w:lang w:val="ru-RU"/>
        </w:rPr>
        <w:lastRenderedPageBreak/>
        <w:t>ЧАСТЬ 8 ТОПЛИВНЫЕ БАЛАНСЫ ИСТОЧНИКОВ ТЕПЛОВОЙ ЭНЕРГИИ И СИСТЕМА ОБЕСПЕЧЕНИЯ ТОПЛИВОМ</w:t>
      </w:r>
      <w:bookmarkEnd w:id="104"/>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5" w:name="_Toc164072981"/>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5"/>
    </w:p>
    <w:p w14:paraId="35694E73" w14:textId="72EAEEAB"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73828533"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E15417">
        <w:rPr>
          <w:sz w:val="20"/>
          <w:szCs w:val="20"/>
        </w:rPr>
        <w:t>3</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0117D3" w14:paraId="4833C52D" w14:textId="77777777" w:rsidTr="000117D3">
        <w:trPr>
          <w:trHeight w:val="441"/>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0D21D" w14:textId="77777777" w:rsidR="000117D3" w:rsidRDefault="000117D3">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B96B4B" w14:textId="77777777" w:rsidR="000117D3" w:rsidRDefault="000117D3">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14:paraId="1B55DE09" w14:textId="2C230611" w:rsidR="000117D3" w:rsidRDefault="000117D3" w:rsidP="00E15417">
            <w:pPr>
              <w:jc w:val="center"/>
              <w:rPr>
                <w:color w:val="000000"/>
                <w:sz w:val="18"/>
                <w:szCs w:val="18"/>
              </w:rPr>
            </w:pPr>
            <w:r>
              <w:rPr>
                <w:color w:val="000000"/>
                <w:sz w:val="18"/>
                <w:szCs w:val="18"/>
              </w:rPr>
              <w:t>202</w:t>
            </w:r>
            <w:r w:rsidR="00E15417">
              <w:rPr>
                <w:color w:val="000000"/>
                <w:sz w:val="18"/>
                <w:szCs w:val="18"/>
              </w:rPr>
              <w:t>3</w:t>
            </w:r>
            <w:r>
              <w:rPr>
                <w:color w:val="000000"/>
                <w:sz w:val="18"/>
                <w:szCs w:val="18"/>
              </w:rPr>
              <w:t xml:space="preserve"> год</w:t>
            </w:r>
          </w:p>
        </w:tc>
      </w:tr>
      <w:tr w:rsidR="000117D3" w14:paraId="3B92FED0" w14:textId="77777777" w:rsidTr="000117D3">
        <w:trPr>
          <w:trHeight w:val="480"/>
        </w:trPr>
        <w:tc>
          <w:tcPr>
            <w:tcW w:w="2128" w:type="pct"/>
            <w:vMerge/>
            <w:tcBorders>
              <w:top w:val="single" w:sz="4" w:space="0" w:color="auto"/>
              <w:left w:val="single" w:sz="4" w:space="0" w:color="auto"/>
              <w:bottom w:val="single" w:sz="4" w:space="0" w:color="auto"/>
              <w:right w:val="single" w:sz="4" w:space="0" w:color="auto"/>
            </w:tcBorders>
            <w:vAlign w:val="center"/>
            <w:hideMark/>
          </w:tcPr>
          <w:p w14:paraId="05203B40" w14:textId="77777777" w:rsidR="000117D3" w:rsidRDefault="000117D3">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408DA8F1" w14:textId="77777777" w:rsidR="000117D3" w:rsidRDefault="000117D3">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14:paraId="15970337" w14:textId="77777777" w:rsidR="000117D3" w:rsidRDefault="000117D3">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14:paraId="5D630A67" w14:textId="77777777" w:rsidR="000117D3" w:rsidRDefault="000117D3">
            <w:pPr>
              <w:jc w:val="center"/>
              <w:rPr>
                <w:color w:val="000000"/>
                <w:sz w:val="18"/>
                <w:szCs w:val="18"/>
              </w:rPr>
            </w:pPr>
            <w:r>
              <w:rPr>
                <w:color w:val="000000"/>
                <w:sz w:val="18"/>
                <w:szCs w:val="18"/>
              </w:rPr>
              <w:t>Условное топливо</w:t>
            </w:r>
          </w:p>
        </w:tc>
      </w:tr>
      <w:tr w:rsidR="000449AC" w14:paraId="62426FAF" w14:textId="77777777" w:rsidTr="000117D3">
        <w:trPr>
          <w:trHeight w:val="48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114652E6" w14:textId="77777777" w:rsidR="000449AC" w:rsidRDefault="000449AC" w:rsidP="000449AC">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787" w:type="pct"/>
            <w:tcBorders>
              <w:top w:val="nil"/>
              <w:left w:val="nil"/>
              <w:bottom w:val="single" w:sz="4" w:space="0" w:color="auto"/>
              <w:right w:val="single" w:sz="4" w:space="0" w:color="auto"/>
            </w:tcBorders>
            <w:shd w:val="clear" w:color="auto" w:fill="auto"/>
            <w:vAlign w:val="center"/>
            <w:hideMark/>
          </w:tcPr>
          <w:p w14:paraId="51E6F328" w14:textId="77777777" w:rsidR="000449AC" w:rsidRDefault="000449AC" w:rsidP="000449AC">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240B28D0" w14:textId="1DC12A0D" w:rsidR="000449AC" w:rsidRDefault="000449AC" w:rsidP="000449AC">
            <w:pPr>
              <w:jc w:val="center"/>
              <w:rPr>
                <w:color w:val="000000"/>
                <w:sz w:val="18"/>
                <w:szCs w:val="18"/>
              </w:rPr>
            </w:pPr>
            <w:r>
              <w:rPr>
                <w:color w:val="000000"/>
                <w:sz w:val="18"/>
                <w:szCs w:val="18"/>
              </w:rPr>
              <w:t>319,64</w:t>
            </w:r>
          </w:p>
        </w:tc>
        <w:tc>
          <w:tcPr>
            <w:tcW w:w="1000" w:type="pct"/>
            <w:tcBorders>
              <w:top w:val="nil"/>
              <w:left w:val="nil"/>
              <w:bottom w:val="single" w:sz="4" w:space="0" w:color="auto"/>
              <w:right w:val="single" w:sz="4" w:space="0" w:color="auto"/>
            </w:tcBorders>
            <w:shd w:val="clear" w:color="auto" w:fill="auto"/>
            <w:noWrap/>
            <w:vAlign w:val="center"/>
            <w:hideMark/>
          </w:tcPr>
          <w:p w14:paraId="5B2980E3" w14:textId="6BED303B" w:rsidR="000449AC" w:rsidRDefault="000449AC" w:rsidP="000449AC">
            <w:pPr>
              <w:jc w:val="center"/>
              <w:rPr>
                <w:color w:val="000000"/>
                <w:sz w:val="18"/>
                <w:szCs w:val="18"/>
              </w:rPr>
            </w:pPr>
            <w:r>
              <w:rPr>
                <w:color w:val="000000"/>
                <w:sz w:val="18"/>
                <w:szCs w:val="18"/>
              </w:rPr>
              <w:t>372,71</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6" w:name="_Toc164072982"/>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6"/>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7" w:name="_Toc164072983"/>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7"/>
    </w:p>
    <w:p w14:paraId="60E6331F" w14:textId="6F1B21C8"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14:paraId="29642362" w14:textId="77777777" w:rsidTr="0025101E">
        <w:trPr>
          <w:jc w:val="center"/>
        </w:trPr>
        <w:tc>
          <w:tcPr>
            <w:tcW w:w="1800" w:type="dxa"/>
            <w:vAlign w:val="center"/>
          </w:tcPr>
          <w:p w14:paraId="1E8B468B" w14:textId="77777777" w:rsidR="006C6C07" w:rsidRPr="0025101E" w:rsidRDefault="006C6C07" w:rsidP="0025101E">
            <w:pPr>
              <w:pStyle w:val="a3"/>
              <w:ind w:left="0"/>
              <w:jc w:val="center"/>
              <w:rPr>
                <w:sz w:val="22"/>
              </w:rPr>
            </w:pPr>
            <w:r w:rsidRPr="0025101E">
              <w:rPr>
                <w:sz w:val="22"/>
              </w:rPr>
              <w:t>Источник</w:t>
            </w:r>
          </w:p>
        </w:tc>
        <w:tc>
          <w:tcPr>
            <w:tcW w:w="1417" w:type="dxa"/>
            <w:vAlign w:val="center"/>
          </w:tcPr>
          <w:p w14:paraId="601DFC90" w14:textId="77777777"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14:paraId="796F17BF" w14:textId="77777777" w:rsidR="006C6C07" w:rsidRPr="0025101E" w:rsidRDefault="006C6C07" w:rsidP="0025101E">
            <w:pPr>
              <w:pStyle w:val="a3"/>
              <w:ind w:left="0"/>
              <w:jc w:val="center"/>
              <w:rPr>
                <w:sz w:val="22"/>
              </w:rPr>
            </w:pPr>
            <w:r w:rsidRPr="0025101E">
              <w:rPr>
                <w:sz w:val="22"/>
              </w:rPr>
              <w:t>Показатели</w:t>
            </w:r>
          </w:p>
        </w:tc>
        <w:tc>
          <w:tcPr>
            <w:tcW w:w="1418" w:type="dxa"/>
            <w:vAlign w:val="center"/>
          </w:tcPr>
          <w:p w14:paraId="35EEE8C2" w14:textId="77777777" w:rsidR="006C6C07" w:rsidRPr="0025101E" w:rsidRDefault="006C6C07" w:rsidP="0025101E">
            <w:pPr>
              <w:pStyle w:val="a3"/>
              <w:ind w:left="0"/>
              <w:jc w:val="center"/>
              <w:rPr>
                <w:sz w:val="22"/>
              </w:rPr>
            </w:pPr>
            <w:r w:rsidRPr="0025101E">
              <w:rPr>
                <w:sz w:val="22"/>
              </w:rPr>
              <w:t>Значение</w:t>
            </w:r>
          </w:p>
        </w:tc>
      </w:tr>
      <w:tr w:rsidR="006C6C07" w:rsidRPr="0038685E" w14:paraId="7EC5476E" w14:textId="77777777" w:rsidTr="0025101E">
        <w:trPr>
          <w:jc w:val="center"/>
        </w:trPr>
        <w:tc>
          <w:tcPr>
            <w:tcW w:w="1800" w:type="dxa"/>
            <w:vMerge w:val="restart"/>
            <w:vAlign w:val="center"/>
          </w:tcPr>
          <w:p w14:paraId="01AE3654" w14:textId="137D09D3" w:rsidR="006C6C07" w:rsidRPr="0025101E" w:rsidRDefault="00DF560E" w:rsidP="0025101E">
            <w:pPr>
              <w:pStyle w:val="a3"/>
              <w:ind w:left="0"/>
              <w:jc w:val="center"/>
              <w:rPr>
                <w:sz w:val="20"/>
                <w:szCs w:val="20"/>
              </w:rPr>
            </w:pPr>
            <w:proofErr w:type="spellStart"/>
            <w:r>
              <w:rPr>
                <w:sz w:val="20"/>
                <w:szCs w:val="20"/>
              </w:rPr>
              <w:t>Новское</w:t>
            </w:r>
            <w:proofErr w:type="spellEnd"/>
            <w:r>
              <w:rPr>
                <w:sz w:val="20"/>
                <w:szCs w:val="20"/>
              </w:rPr>
              <w:t xml:space="preserve"> </w:t>
            </w:r>
            <w:r w:rsidR="00A5252E">
              <w:rPr>
                <w:sz w:val="20"/>
                <w:szCs w:val="20"/>
              </w:rPr>
              <w:t>СП</w:t>
            </w:r>
          </w:p>
        </w:tc>
        <w:tc>
          <w:tcPr>
            <w:tcW w:w="1417" w:type="dxa"/>
            <w:vMerge w:val="restart"/>
            <w:vAlign w:val="center"/>
          </w:tcPr>
          <w:p w14:paraId="1366F22F" w14:textId="77777777"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14:paraId="6F65BB5B" w14:textId="77777777" w:rsidR="006C6C07" w:rsidRPr="0025101E" w:rsidRDefault="006C6C07" w:rsidP="0025101E">
            <w:pPr>
              <w:pStyle w:val="a3"/>
              <w:ind w:left="0"/>
              <w:jc w:val="both"/>
              <w:rPr>
                <w:sz w:val="20"/>
                <w:szCs w:val="20"/>
                <w:vertAlign w:val="superscript"/>
              </w:rPr>
            </w:pPr>
            <w:r w:rsidRPr="0025101E">
              <w:rPr>
                <w:sz w:val="20"/>
                <w:szCs w:val="20"/>
              </w:rPr>
              <w:t xml:space="preserve">Низшая теплотворная способность топлива, </w:t>
            </w:r>
            <w:proofErr w:type="gramStart"/>
            <w:r w:rsidRPr="0025101E">
              <w:rPr>
                <w:sz w:val="20"/>
                <w:szCs w:val="20"/>
              </w:rPr>
              <w:t>ккал</w:t>
            </w:r>
            <w:proofErr w:type="gramEnd"/>
            <w:r w:rsidRPr="0025101E">
              <w:rPr>
                <w:sz w:val="20"/>
                <w:szCs w:val="20"/>
              </w:rPr>
              <w:t>/м</w:t>
            </w:r>
            <w:r w:rsidRPr="0025101E">
              <w:rPr>
                <w:sz w:val="20"/>
                <w:szCs w:val="20"/>
                <w:vertAlign w:val="superscript"/>
              </w:rPr>
              <w:t>3</w:t>
            </w:r>
          </w:p>
        </w:tc>
        <w:tc>
          <w:tcPr>
            <w:tcW w:w="1418" w:type="dxa"/>
            <w:vAlign w:val="center"/>
          </w:tcPr>
          <w:p w14:paraId="2CD19170" w14:textId="586C5122" w:rsidR="006C6C07" w:rsidRPr="0025101E" w:rsidRDefault="00AF4984" w:rsidP="0025101E">
            <w:pPr>
              <w:pStyle w:val="a3"/>
              <w:ind w:left="0"/>
              <w:jc w:val="center"/>
              <w:rPr>
                <w:sz w:val="20"/>
                <w:szCs w:val="20"/>
              </w:rPr>
            </w:pPr>
            <w:r>
              <w:rPr>
                <w:sz w:val="20"/>
                <w:szCs w:val="20"/>
              </w:rPr>
              <w:t>8100-8200</w:t>
            </w:r>
          </w:p>
        </w:tc>
      </w:tr>
      <w:tr w:rsidR="006C6C07" w:rsidRPr="0038685E" w14:paraId="5EED6954" w14:textId="77777777" w:rsidTr="0025101E">
        <w:trPr>
          <w:jc w:val="center"/>
        </w:trPr>
        <w:tc>
          <w:tcPr>
            <w:tcW w:w="1800" w:type="dxa"/>
            <w:vMerge/>
            <w:vAlign w:val="center"/>
          </w:tcPr>
          <w:p w14:paraId="71524DAE" w14:textId="77777777" w:rsidR="006C6C07" w:rsidRPr="0025101E" w:rsidRDefault="006C6C07" w:rsidP="0025101E">
            <w:pPr>
              <w:pStyle w:val="a3"/>
              <w:ind w:left="0"/>
              <w:rPr>
                <w:sz w:val="22"/>
              </w:rPr>
            </w:pPr>
          </w:p>
        </w:tc>
        <w:tc>
          <w:tcPr>
            <w:tcW w:w="1417" w:type="dxa"/>
            <w:vMerge/>
            <w:vAlign w:val="center"/>
          </w:tcPr>
          <w:p w14:paraId="7D7AFCD3" w14:textId="77777777" w:rsidR="006C6C07" w:rsidRPr="0025101E" w:rsidRDefault="006C6C07" w:rsidP="0025101E">
            <w:pPr>
              <w:pStyle w:val="a3"/>
              <w:ind w:left="0"/>
              <w:rPr>
                <w:sz w:val="22"/>
              </w:rPr>
            </w:pPr>
          </w:p>
        </w:tc>
        <w:tc>
          <w:tcPr>
            <w:tcW w:w="4743" w:type="dxa"/>
            <w:vAlign w:val="center"/>
          </w:tcPr>
          <w:p w14:paraId="72422B27" w14:textId="77777777" w:rsidR="006C6C07" w:rsidRPr="0025101E" w:rsidRDefault="006C6C07" w:rsidP="0025101E">
            <w:pPr>
              <w:pStyle w:val="a3"/>
              <w:ind w:left="0"/>
              <w:jc w:val="both"/>
              <w:rPr>
                <w:sz w:val="20"/>
                <w:szCs w:val="20"/>
                <w:vertAlign w:val="superscript"/>
              </w:rPr>
            </w:pPr>
            <w:r w:rsidRPr="0025101E">
              <w:rPr>
                <w:sz w:val="20"/>
                <w:szCs w:val="20"/>
              </w:rPr>
              <w:t xml:space="preserve">Плотность, </w:t>
            </w:r>
            <w:proofErr w:type="gramStart"/>
            <w:r w:rsidRPr="0025101E">
              <w:rPr>
                <w:sz w:val="20"/>
                <w:szCs w:val="20"/>
              </w:rPr>
              <w:t>кг</w:t>
            </w:r>
            <w:proofErr w:type="gramEnd"/>
            <w:r w:rsidRPr="0025101E">
              <w:rPr>
                <w:sz w:val="20"/>
                <w:szCs w:val="20"/>
              </w:rPr>
              <w:t>/м</w:t>
            </w:r>
            <w:r w:rsidRPr="0025101E">
              <w:rPr>
                <w:sz w:val="20"/>
                <w:szCs w:val="20"/>
                <w:vertAlign w:val="superscript"/>
              </w:rPr>
              <w:t>3</w:t>
            </w:r>
          </w:p>
        </w:tc>
        <w:tc>
          <w:tcPr>
            <w:tcW w:w="1418" w:type="dxa"/>
            <w:vAlign w:val="center"/>
          </w:tcPr>
          <w:p w14:paraId="6F7E64C9" w14:textId="77777777" w:rsidR="006C6C07" w:rsidRPr="0025101E" w:rsidRDefault="006C6C07" w:rsidP="0025101E">
            <w:pPr>
              <w:pStyle w:val="a3"/>
              <w:ind w:left="0"/>
              <w:jc w:val="center"/>
              <w:rPr>
                <w:sz w:val="20"/>
                <w:szCs w:val="20"/>
              </w:rPr>
            </w:pPr>
            <w:r w:rsidRPr="0025101E">
              <w:rPr>
                <w:sz w:val="20"/>
                <w:szCs w:val="20"/>
              </w:rPr>
              <w:t>0,775</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08" w:name="_Toc164072984"/>
      <w:r w:rsidRPr="0038685E">
        <w:rPr>
          <w:rFonts w:ascii="Times New Roman" w:hAnsi="Times New Roman"/>
          <w:b/>
          <w:i w:val="0"/>
          <w:sz w:val="24"/>
          <w:szCs w:val="24"/>
          <w:lang w:val="ru-RU"/>
        </w:rPr>
        <w:t>г) описание использования местных видов топлива</w:t>
      </w:r>
      <w:bookmarkEnd w:id="108"/>
    </w:p>
    <w:p w14:paraId="11BD12D8" w14:textId="3952D7FD"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09" w:name="_Toc164072985"/>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ископаемого угля в соответствии    с Межгосударственным стандартом </w:t>
      </w:r>
      <w:hyperlink r:id="rId42" w:history="1">
        <w:r w:rsidRPr="0038685E">
          <w:rPr>
            <w:rFonts w:ascii="Times New Roman" w:hAnsi="Times New Roman"/>
            <w:b/>
            <w:i w:val="0"/>
            <w:sz w:val="24"/>
            <w:szCs w:val="24"/>
            <w:lang w:val="ru-RU"/>
          </w:rPr>
          <w:t xml:space="preserve">ГОСТ 25543-2013 "Угли бурые, каменные и антрациты. </w:t>
        </w:r>
        <w:proofErr w:type="gramStart"/>
        <w:r w:rsidRPr="0038685E">
          <w:rPr>
            <w:rFonts w:ascii="Times New Roman" w:hAnsi="Times New Roman"/>
            <w:b/>
            <w:i w:val="0"/>
            <w:sz w:val="24"/>
            <w:szCs w:val="24"/>
            <w:lang w:val="ru-RU"/>
          </w:rPr>
          <w:t>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09"/>
      <w:proofErr w:type="gramEnd"/>
    </w:p>
    <w:p w14:paraId="1B71D47F" w14:textId="1791D199"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0" w:name="_Toc164072986"/>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0"/>
    </w:p>
    <w:p w14:paraId="6E78CE62" w14:textId="5CFAB5B8"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11" w:name="_Toc164072987"/>
      <w:r w:rsidRPr="0038685E">
        <w:rPr>
          <w:rFonts w:ascii="Times New Roman" w:hAnsi="Times New Roman"/>
          <w:b/>
          <w:i w:val="0"/>
          <w:sz w:val="24"/>
          <w:szCs w:val="24"/>
          <w:lang w:val="ru-RU"/>
        </w:rPr>
        <w:t>ж</w:t>
      </w:r>
      <w:proofErr w:type="gramStart"/>
      <w:r w:rsidRPr="0038685E">
        <w:rPr>
          <w:rFonts w:ascii="Times New Roman" w:hAnsi="Times New Roman"/>
          <w:b/>
          <w:i w:val="0"/>
          <w:sz w:val="24"/>
          <w:szCs w:val="24"/>
          <w:lang w:val="ru-RU"/>
        </w:rPr>
        <w:t>)о</w:t>
      </w:r>
      <w:proofErr w:type="gramEnd"/>
      <w:r w:rsidRPr="0038685E">
        <w:rPr>
          <w:rFonts w:ascii="Times New Roman" w:hAnsi="Times New Roman"/>
          <w:b/>
          <w:i w:val="0"/>
          <w:sz w:val="24"/>
          <w:szCs w:val="24"/>
          <w:lang w:val="ru-RU"/>
        </w:rPr>
        <w:t>писание приоритетного направления развития топливного баланса поселения, городского округа</w:t>
      </w:r>
      <w:bookmarkEnd w:id="111"/>
    </w:p>
    <w:p w14:paraId="2EB6C680" w14:textId="5F272DF8"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2"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3"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4"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5"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6" w:name="_Toc164072988"/>
      <w:r w:rsidRPr="0038685E">
        <w:rPr>
          <w:sz w:val="24"/>
          <w:szCs w:val="24"/>
          <w:lang w:val="ru-RU"/>
        </w:rPr>
        <w:lastRenderedPageBreak/>
        <w:t>ЧАСТЬ 9 НАДЕЖНОСТЬ ТЕПЛОСНАБЖЕНИЯ</w:t>
      </w:r>
      <w:bookmarkEnd w:id="116"/>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7" w:name="_Toc164072989"/>
      <w:r w:rsidRPr="0038685E">
        <w:rPr>
          <w:rFonts w:ascii="Times New Roman" w:hAnsi="Times New Roman"/>
          <w:b/>
          <w:i w:val="0"/>
          <w:sz w:val="24"/>
          <w:szCs w:val="24"/>
          <w:lang w:val="ru-RU"/>
        </w:rPr>
        <w:t>а) поток отказов (частота отказов) участков тепловых сетей</w:t>
      </w:r>
      <w:bookmarkEnd w:id="117"/>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w:t>
      </w:r>
      <w:proofErr w:type="gramStart"/>
      <w:r w:rsidRPr="0038685E">
        <w:rPr>
          <w:sz w:val="24"/>
          <w:szCs w:val="24"/>
        </w:rPr>
        <w:t>Р</w:t>
      </w:r>
      <w:proofErr w:type="gramEnd"/>
      <w:r w:rsidRPr="0038685E">
        <w:rPr>
          <w:sz w:val="24"/>
          <w:szCs w:val="24"/>
        </w:rPr>
        <w:t>].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 xml:space="preserve">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w:t>
      </w:r>
      <w:proofErr w:type="gramStart"/>
      <w:r w:rsidRPr="0038685E">
        <w:rPr>
          <w:sz w:val="24"/>
          <w:szCs w:val="24"/>
        </w:rPr>
        <w:t>величины материальных характеристик</w:t>
      </w:r>
      <w:r w:rsidRPr="0038685E">
        <w:rPr>
          <w:sz w:val="24"/>
          <w:szCs w:val="24"/>
        </w:rPr>
        <w:br/>
        <w:t>трубопроводов зоны безопасности теплоснабжения</w:t>
      </w:r>
      <w:proofErr w:type="gramEnd"/>
      <w:r w:rsidRPr="0038685E">
        <w:rPr>
          <w:sz w:val="24"/>
          <w:szCs w:val="24"/>
        </w:rPr>
        <w:t xml:space="preserve">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proofErr w:type="gramStart"/>
      <w:r w:rsidRPr="0038685E">
        <w:rPr>
          <w:sz w:val="24"/>
          <w:szCs w:val="24"/>
        </w:rPr>
        <w:lastRenderedPageBreak/>
        <w:t>P</w:t>
      </w:r>
      <w:proofErr w:type="gramEnd"/>
      <w:r w:rsidRPr="0038685E">
        <w:rPr>
          <w:sz w:val="24"/>
          <w:szCs w:val="24"/>
        </w:rPr>
        <w:t>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w:t>
      </w:r>
      <w:proofErr w:type="spellStart"/>
      <w:r w:rsidRPr="0038685E">
        <w:rPr>
          <w:sz w:val="24"/>
          <w:szCs w:val="24"/>
        </w:rPr>
        <w:t>км·год</w:t>
      </w:r>
      <w:proofErr w:type="spellEnd"/>
      <w:r w:rsidRPr="0038685E">
        <w:rPr>
          <w:sz w:val="24"/>
          <w:szCs w:val="24"/>
        </w:rPr>
        <w:t>);</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w:t>
      </w:r>
      <w:proofErr w:type="spellStart"/>
      <w:r w:rsidRPr="0038685E">
        <w:rPr>
          <w:sz w:val="24"/>
          <w:szCs w:val="24"/>
        </w:rPr>
        <w:t>км·год</w:t>
      </w:r>
      <w:proofErr w:type="spellEnd"/>
      <w:r w:rsidRPr="0038685E">
        <w:rPr>
          <w:sz w:val="24"/>
          <w:szCs w:val="24"/>
        </w:rPr>
        <w:t>);</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w:t>
      </w:r>
      <w:proofErr w:type="spellStart"/>
      <w:r w:rsidRPr="0038685E">
        <w:rPr>
          <w:sz w:val="24"/>
          <w:szCs w:val="24"/>
        </w:rPr>
        <w:t>км·год</w:t>
      </w:r>
      <w:proofErr w:type="spellEnd"/>
      <w:r w:rsidRPr="0038685E">
        <w:rPr>
          <w:sz w:val="24"/>
          <w:szCs w:val="24"/>
        </w:rPr>
        <w:t>).</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Интенсивность отказов всей тепловой сети (без резервирования) по отношению к потребителю представляется как последовательно</w:t>
      </w:r>
      <w:proofErr w:type="gramStart"/>
      <w:r w:rsidRPr="0038685E">
        <w:rPr>
          <w:sz w:val="24"/>
          <w:szCs w:val="24"/>
        </w:rPr>
        <w:t>е(</w:t>
      </w:r>
      <w:proofErr w:type="gramEnd"/>
      <w:r w:rsidRPr="0038685E">
        <w:rPr>
          <w:sz w:val="24"/>
          <w:szCs w:val="24"/>
        </w:rPr>
        <w:t>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55ED25F6" w:rsidR="006C6C07" w:rsidRPr="0038685E" w:rsidRDefault="00FC4FFF" w:rsidP="00AC0646">
      <w:pPr>
        <w:pStyle w:val="a3"/>
        <w:spacing w:after="0"/>
        <w:ind w:left="0"/>
        <w:jc w:val="center"/>
        <w:rPr>
          <w:sz w:val="24"/>
          <w:szCs w:val="24"/>
        </w:rPr>
      </w:pPr>
      <w:r>
        <w:rPr>
          <w:noProof/>
          <w:sz w:val="24"/>
          <w:szCs w:val="24"/>
          <w:lang w:eastAsia="ru-RU"/>
        </w:rPr>
        <w:drawing>
          <wp:inline distT="0" distB="0" distL="0" distR="0" wp14:anchorId="382AB640" wp14:editId="65F07CB5">
            <wp:extent cx="3562350" cy="476250"/>
            <wp:effectExtent l="0" t="0" r="0" b="0"/>
            <wp:docPr id="1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43">
                      <a:extLst>
                        <a:ext uri="{28A0092B-C50C-407E-A947-70E740481C1C}">
                          <a14:useLocalDpi xmlns:a14="http://schemas.microsoft.com/office/drawing/2010/main" val="0"/>
                        </a:ext>
                      </a:extLst>
                    </a:blip>
                    <a:srcRect r="21753"/>
                    <a:stretch>
                      <a:fillRect/>
                    </a:stretch>
                  </pic:blipFill>
                  <pic:spPr bwMode="auto">
                    <a:xfrm>
                      <a:off x="0" y="0"/>
                      <a:ext cx="3562350" cy="476250"/>
                    </a:xfrm>
                    <a:prstGeom prst="rect">
                      <a:avLst/>
                    </a:prstGeom>
                    <a:noFill/>
                    <a:ln>
                      <a:noFill/>
                    </a:ln>
                  </pic:spPr>
                </pic:pic>
              </a:graphicData>
            </a:graphic>
          </wp:inline>
        </w:drawing>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2FFC3242" w:rsidR="006C6C07" w:rsidRPr="0038685E" w:rsidRDefault="00FC4FFF" w:rsidP="00AC0646">
      <w:pPr>
        <w:pStyle w:val="a3"/>
        <w:spacing w:after="0"/>
        <w:ind w:left="0"/>
        <w:jc w:val="center"/>
        <w:rPr>
          <w:sz w:val="24"/>
          <w:szCs w:val="24"/>
        </w:rPr>
      </w:pPr>
      <w:r>
        <w:rPr>
          <w:noProof/>
          <w:sz w:val="24"/>
          <w:szCs w:val="24"/>
          <w:lang w:eastAsia="ru-RU"/>
        </w:rPr>
        <w:drawing>
          <wp:inline distT="0" distB="0" distL="0" distR="0" wp14:anchorId="599E7503" wp14:editId="6AD2B1CF">
            <wp:extent cx="3952875" cy="314325"/>
            <wp:effectExtent l="0" t="0" r="0" b="0"/>
            <wp:docPr id="20"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2875" cy="314325"/>
                    </a:xfrm>
                    <a:prstGeom prst="rect">
                      <a:avLst/>
                    </a:prstGeom>
                    <a:noFill/>
                    <a:ln>
                      <a:noFill/>
                    </a:ln>
                  </pic:spPr>
                </pic:pic>
              </a:graphicData>
            </a:graphic>
          </wp:inline>
        </w:drawing>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 xml:space="preserve">где L - протяженность каждого участка, </w:t>
      </w:r>
      <w:proofErr w:type="gramStart"/>
      <w:r w:rsidRPr="0038685E">
        <w:rPr>
          <w:sz w:val="24"/>
          <w:szCs w:val="24"/>
        </w:rPr>
        <w:t>км</w:t>
      </w:r>
      <w:proofErr w:type="gramEnd"/>
      <w:r w:rsidRPr="0038685E">
        <w:rPr>
          <w:sz w:val="24"/>
          <w:szCs w:val="24"/>
        </w:rPr>
        <w:t>.</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lastRenderedPageBreak/>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14:paraId="663593C8" w14:textId="783E9FEC" w:rsidR="006C6C07" w:rsidRPr="0038685E" w:rsidRDefault="00FC4FFF" w:rsidP="007270FF">
      <w:pPr>
        <w:pStyle w:val="a3"/>
        <w:spacing w:after="0"/>
        <w:ind w:left="0"/>
        <w:jc w:val="center"/>
        <w:rPr>
          <w:sz w:val="24"/>
          <w:szCs w:val="24"/>
        </w:rPr>
      </w:pPr>
      <w:r>
        <w:rPr>
          <w:noProof/>
          <w:sz w:val="24"/>
          <w:szCs w:val="24"/>
          <w:lang w:eastAsia="ru-RU"/>
        </w:rPr>
        <w:drawing>
          <wp:inline distT="0" distB="0" distL="0" distR="0" wp14:anchorId="2EFBE409" wp14:editId="2D49834B">
            <wp:extent cx="3219450" cy="247650"/>
            <wp:effectExtent l="0" t="0" r="0" b="0"/>
            <wp:docPr id="21"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450" cy="247650"/>
                    </a:xfrm>
                    <a:prstGeom prst="rect">
                      <a:avLst/>
                    </a:prstGeom>
                    <a:noFill/>
                    <a:ln>
                      <a:noFill/>
                    </a:ln>
                  </pic:spPr>
                </pic:pic>
              </a:graphicData>
            </a:graphic>
          </wp:inline>
        </w:drawing>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14:paraId="109419B4" w14:textId="14592276" w:rsidR="006C6C07" w:rsidRPr="0038685E" w:rsidRDefault="00FC4FFF" w:rsidP="007270FF">
      <w:pPr>
        <w:pStyle w:val="a3"/>
        <w:spacing w:after="0"/>
        <w:ind w:left="0"/>
        <w:jc w:val="center"/>
        <w:rPr>
          <w:sz w:val="24"/>
          <w:szCs w:val="24"/>
        </w:rPr>
      </w:pPr>
      <w:r>
        <w:rPr>
          <w:noProof/>
          <w:sz w:val="24"/>
          <w:szCs w:val="24"/>
          <w:lang w:eastAsia="ru-RU"/>
        </w:rPr>
        <w:drawing>
          <wp:inline distT="0" distB="0" distL="0" distR="0" wp14:anchorId="1067EEFC" wp14:editId="65554C33">
            <wp:extent cx="3429000" cy="609600"/>
            <wp:effectExtent l="0" t="0" r="0" b="0"/>
            <wp:docPr id="2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r w:rsidRPr="0038685E">
        <w:rPr>
          <w:sz w:val="24"/>
          <w:szCs w:val="24"/>
        </w:rPr>
        <w:t>)</w:t>
      </w:r>
      <w:proofErr w:type="gramStart"/>
      <w:r w:rsidRPr="0038685E">
        <w:rPr>
          <w:sz w:val="24"/>
          <w:szCs w:val="24"/>
        </w:rPr>
        <w:t>.П</w:t>
      </w:r>
      <w:proofErr w:type="gramEnd"/>
      <w:r w:rsidRPr="0038685E">
        <w:rPr>
          <w:sz w:val="24"/>
          <w:szCs w:val="24"/>
        </w:rPr>
        <w:t>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w:t>
      </w:r>
      <w:proofErr w:type="gramStart"/>
      <w:r w:rsidRPr="0038685E">
        <w:rPr>
          <w:sz w:val="24"/>
          <w:szCs w:val="24"/>
        </w:rPr>
        <w:t xml:space="preserve"> °С</w:t>
      </w:r>
      <w:proofErr w:type="gramEnd"/>
      <w:r w:rsidRPr="0038685E">
        <w:rPr>
          <w:sz w:val="24"/>
          <w:szCs w:val="24"/>
        </w:rPr>
        <w:t>, в промышленных</w:t>
      </w:r>
      <w:r w:rsidRPr="0038685E">
        <w:rPr>
          <w:sz w:val="24"/>
          <w:szCs w:val="24"/>
        </w:rPr>
        <w:br/>
        <w:t xml:space="preserve">зданиях ниже +8 °С (СП 124.13330.2012 Тепловые сети. </w:t>
      </w:r>
      <w:proofErr w:type="gramStart"/>
      <w:r w:rsidRPr="0038685E">
        <w:rPr>
          <w:sz w:val="24"/>
          <w:szCs w:val="24"/>
        </w:rPr>
        <w:t xml:space="preserve">Актуализированная редакция </w:t>
      </w:r>
      <w:r w:rsidRPr="0038685E">
        <w:rPr>
          <w:sz w:val="24"/>
          <w:szCs w:val="24"/>
        </w:rPr>
        <w:lastRenderedPageBreak/>
        <w:t>СНиП 41-02-2003)</w:t>
      </w:r>
      <w:proofErr w:type="gramEnd"/>
      <w:r w:rsidRPr="0038685E">
        <w:rPr>
          <w:sz w:val="24"/>
          <w:szCs w:val="24"/>
        </w:rPr>
        <w:t>.Для расчета времени снижения температуры в жилом здании до +12</w:t>
      </w:r>
      <w:proofErr w:type="gramStart"/>
      <w:r w:rsidRPr="0038685E">
        <w:rPr>
          <w:sz w:val="24"/>
          <w:szCs w:val="24"/>
        </w:rPr>
        <w:t xml:space="preserve"> °С</w:t>
      </w:r>
      <w:proofErr w:type="gramEnd"/>
      <w:r w:rsidRPr="0038685E">
        <w:rPr>
          <w:sz w:val="24"/>
          <w:szCs w:val="24"/>
        </w:rPr>
        <w:t xml:space="preserve"> при внезапном прекращении теплоснабжения формула имеет следующий вид:</w:t>
      </w:r>
    </w:p>
    <w:p w14:paraId="295F2D39" w14:textId="716CED10" w:rsidR="006C6C07" w:rsidRPr="0038685E" w:rsidRDefault="00FC4FFF" w:rsidP="00C54ADA">
      <w:pPr>
        <w:pStyle w:val="a3"/>
        <w:spacing w:after="0"/>
        <w:ind w:left="0"/>
        <w:jc w:val="center"/>
        <w:rPr>
          <w:sz w:val="24"/>
          <w:szCs w:val="24"/>
        </w:rPr>
      </w:pPr>
      <w:r>
        <w:rPr>
          <w:noProof/>
          <w:sz w:val="24"/>
          <w:szCs w:val="24"/>
          <w:lang w:eastAsia="ru-RU"/>
        </w:rPr>
        <w:drawing>
          <wp:inline distT="0" distB="0" distL="0" distR="0" wp14:anchorId="7E47F87C" wp14:editId="3EE1A468">
            <wp:extent cx="2952750" cy="371475"/>
            <wp:effectExtent l="0" t="0" r="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w:t>
      </w:r>
      <w:proofErr w:type="gramStart"/>
      <w:r w:rsidRPr="0038685E">
        <w:rPr>
          <w:sz w:val="24"/>
          <w:szCs w:val="24"/>
          <w:vertAlign w:val="subscript"/>
        </w:rPr>
        <w:t>.а</w:t>
      </w:r>
      <w:proofErr w:type="spellEnd"/>
      <w:proofErr w:type="gram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1D0FEC40" w:rsidR="006C6C07" w:rsidRPr="0038685E" w:rsidRDefault="00FC4FFF" w:rsidP="00B5521B">
      <w:pPr>
        <w:pStyle w:val="a3"/>
        <w:spacing w:after="0"/>
        <w:ind w:left="0"/>
        <w:jc w:val="center"/>
        <w:rPr>
          <w:sz w:val="24"/>
          <w:szCs w:val="24"/>
        </w:rPr>
      </w:pPr>
      <w:r>
        <w:rPr>
          <w:noProof/>
          <w:sz w:val="24"/>
          <w:szCs w:val="24"/>
          <w:lang w:eastAsia="ru-RU"/>
        </w:rPr>
        <w:drawing>
          <wp:inline distT="0" distB="0" distL="0" distR="0" wp14:anchorId="2A149D11" wp14:editId="289952F3">
            <wp:extent cx="5314950" cy="1914525"/>
            <wp:effectExtent l="0" t="0" r="0" b="0"/>
            <wp:docPr id="2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950" cy="1914525"/>
                    </a:xfrm>
                    <a:prstGeom prst="rect">
                      <a:avLst/>
                    </a:prstGeom>
                    <a:noFill/>
                    <a:ln>
                      <a:noFill/>
                    </a:ln>
                  </pic:spPr>
                </pic:pic>
              </a:graphicData>
            </a:graphic>
          </wp:inline>
        </w:drawing>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w:t>
      </w:r>
      <w:proofErr w:type="gramStart"/>
      <w:r w:rsidRPr="0038685E">
        <w:rPr>
          <w:sz w:val="24"/>
          <w:szCs w:val="24"/>
        </w:rPr>
        <w:t>а(</w:t>
      </w:r>
      <w:proofErr w:type="gramEnd"/>
      <w:r w:rsidRPr="0038685E">
        <w:rPr>
          <w:sz w:val="24"/>
          <w:szCs w:val="24"/>
        </w:rPr>
        <w:t xml:space="preserve">участка, НС, компенсатора и т.д.) тепловых сетей определяют вероятность отказа теплоснабжения потребителя. </w:t>
      </w:r>
      <w:proofErr w:type="gramStart"/>
      <w:r w:rsidRPr="0038685E">
        <w:rPr>
          <w:sz w:val="24"/>
          <w:szCs w:val="24"/>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roofErr w:type="gramEnd"/>
    </w:p>
    <w:p w14:paraId="3BF5875A" w14:textId="0E46D56A" w:rsidR="006C6C07" w:rsidRPr="0038685E" w:rsidRDefault="00FC4FFF" w:rsidP="00C54ADA">
      <w:pPr>
        <w:pStyle w:val="a3"/>
        <w:spacing w:after="0"/>
        <w:ind w:left="0"/>
        <w:jc w:val="center"/>
        <w:rPr>
          <w:sz w:val="24"/>
          <w:szCs w:val="24"/>
        </w:rPr>
      </w:pPr>
      <w:r>
        <w:rPr>
          <w:noProof/>
          <w:sz w:val="24"/>
          <w:szCs w:val="24"/>
          <w:lang w:eastAsia="ru-RU"/>
        </w:rPr>
        <w:drawing>
          <wp:inline distT="0" distB="0" distL="0" distR="0" wp14:anchorId="73DA5DEE" wp14:editId="10906386">
            <wp:extent cx="3505200" cy="314325"/>
            <wp:effectExtent l="0" t="0" r="0" b="0"/>
            <wp:docPr id="2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314325"/>
                    </a:xfrm>
                    <a:prstGeom prst="rect">
                      <a:avLst/>
                    </a:prstGeom>
                    <a:noFill/>
                    <a:ln>
                      <a:noFill/>
                    </a:ln>
                  </pic:spPr>
                </pic:pic>
              </a:graphicData>
            </a:graphic>
          </wp:inline>
        </w:drawing>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w:t>
      </w:r>
      <w:proofErr w:type="gramStart"/>
      <w:r w:rsidRPr="0038685E">
        <w:rPr>
          <w:sz w:val="24"/>
          <w:szCs w:val="24"/>
        </w:rPr>
        <w:t>а(</w:t>
      </w:r>
      <w:proofErr w:type="gramEnd"/>
      <w:r w:rsidRPr="0038685E">
        <w:rPr>
          <w:sz w:val="24"/>
          <w:szCs w:val="24"/>
        </w:rPr>
        <w:t>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xml:space="preserve">.- расстояние между секционирующими задвижками, </w:t>
      </w:r>
      <w:proofErr w:type="gramStart"/>
      <w:r w:rsidRPr="0038685E">
        <w:rPr>
          <w:sz w:val="24"/>
          <w:szCs w:val="24"/>
        </w:rPr>
        <w:t>м</w:t>
      </w:r>
      <w:proofErr w:type="gramEnd"/>
      <w:r w:rsidRPr="0038685E">
        <w:rPr>
          <w:sz w:val="24"/>
          <w:szCs w:val="24"/>
        </w:rPr>
        <w:t>;</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t xml:space="preserve"> D - условный диаметр трубопровода, </w:t>
      </w:r>
      <w:proofErr w:type="gramStart"/>
      <w:r w:rsidRPr="0038685E">
        <w:rPr>
          <w:sz w:val="24"/>
          <w:szCs w:val="24"/>
        </w:rPr>
        <w:t>м</w:t>
      </w:r>
      <w:proofErr w:type="gramEnd"/>
      <w:r w:rsidRPr="0038685E">
        <w:rPr>
          <w:sz w:val="24"/>
          <w:szCs w:val="24"/>
        </w:rPr>
        <w:t>.</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lastRenderedPageBreak/>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 xml:space="preserve">Значения расстояний между секционирующими задвижками </w:t>
      </w:r>
      <w:proofErr w:type="spellStart"/>
      <w:proofErr w:type="gramStart"/>
      <w:r w:rsidRPr="0038685E">
        <w:rPr>
          <w:sz w:val="24"/>
          <w:szCs w:val="24"/>
        </w:rPr>
        <w:t>L</w:t>
      </w:r>
      <w:proofErr w:type="gramEnd"/>
      <w:r w:rsidRPr="0038685E">
        <w:rPr>
          <w:sz w:val="24"/>
          <w:szCs w:val="24"/>
        </w:rPr>
        <w:t>с.з</w:t>
      </w:r>
      <w:proofErr w:type="spellEnd"/>
      <w:r w:rsidRPr="0038685E">
        <w:rPr>
          <w:sz w:val="24"/>
          <w:szCs w:val="24"/>
        </w:rPr>
        <w:t>.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58808DA1" w:rsidR="006C6C07" w:rsidRPr="0038685E" w:rsidRDefault="00FC4FFF" w:rsidP="005A007B">
      <w:pPr>
        <w:pStyle w:val="a3"/>
        <w:spacing w:after="0"/>
        <w:ind w:left="0"/>
        <w:jc w:val="center"/>
        <w:rPr>
          <w:sz w:val="24"/>
          <w:szCs w:val="24"/>
        </w:rPr>
      </w:pPr>
      <w:r>
        <w:rPr>
          <w:noProof/>
          <w:sz w:val="24"/>
          <w:szCs w:val="24"/>
          <w:lang w:eastAsia="ru-RU"/>
        </w:rPr>
        <w:drawing>
          <wp:inline distT="0" distB="0" distL="0" distR="0" wp14:anchorId="1B525B9D" wp14:editId="454A8FEF">
            <wp:extent cx="3914775" cy="609600"/>
            <wp:effectExtent l="0" t="0" r="0" b="0"/>
            <wp:docPr id="2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14775" cy="609600"/>
                    </a:xfrm>
                    <a:prstGeom prst="rect">
                      <a:avLst/>
                    </a:prstGeom>
                    <a:noFill/>
                    <a:ln>
                      <a:noFill/>
                    </a:ln>
                  </pic:spPr>
                </pic:pic>
              </a:graphicData>
            </a:graphic>
          </wp:inline>
        </w:drawing>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775E49FD" w:rsidR="006C6C07" w:rsidRPr="0038685E" w:rsidRDefault="00FC4FFF" w:rsidP="005A007B">
      <w:pPr>
        <w:pStyle w:val="a3"/>
        <w:spacing w:after="0"/>
        <w:ind w:left="0"/>
        <w:jc w:val="center"/>
        <w:rPr>
          <w:sz w:val="24"/>
          <w:szCs w:val="24"/>
        </w:rPr>
      </w:pPr>
      <w:r>
        <w:rPr>
          <w:noProof/>
          <w:sz w:val="24"/>
          <w:szCs w:val="24"/>
          <w:lang w:eastAsia="ru-RU"/>
        </w:rPr>
        <w:drawing>
          <wp:inline distT="0" distB="0" distL="0" distR="0" wp14:anchorId="41915C18" wp14:editId="64E9C603">
            <wp:extent cx="3657600" cy="1200150"/>
            <wp:effectExtent l="0" t="0" r="0" b="0"/>
            <wp:docPr id="2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1200150"/>
                    </a:xfrm>
                    <a:prstGeom prst="rect">
                      <a:avLst/>
                    </a:prstGeom>
                    <a:noFill/>
                    <a:ln>
                      <a:noFill/>
                    </a:ln>
                  </pic:spPr>
                </pic:pic>
              </a:graphicData>
            </a:graphic>
          </wp:inline>
        </w:drawing>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3D2185A3" w:rsidR="006C6C07" w:rsidRPr="0038685E" w:rsidRDefault="00FC4FFF" w:rsidP="005A007B">
      <w:pPr>
        <w:pStyle w:val="a3"/>
        <w:spacing w:after="0"/>
        <w:ind w:left="0"/>
        <w:jc w:val="center"/>
        <w:rPr>
          <w:sz w:val="24"/>
          <w:szCs w:val="24"/>
        </w:rPr>
      </w:pPr>
      <w:r>
        <w:rPr>
          <w:noProof/>
          <w:sz w:val="24"/>
          <w:szCs w:val="24"/>
          <w:lang w:eastAsia="ru-RU"/>
        </w:rPr>
        <w:drawing>
          <wp:inline distT="0" distB="0" distL="0" distR="0" wp14:anchorId="0086D831" wp14:editId="24C538D2">
            <wp:extent cx="3743325" cy="314325"/>
            <wp:effectExtent l="0" t="0" r="0" b="0"/>
            <wp:docPr id="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3325" cy="314325"/>
                    </a:xfrm>
                    <a:prstGeom prst="rect">
                      <a:avLst/>
                    </a:prstGeom>
                    <a:noFill/>
                    <a:ln>
                      <a:noFill/>
                    </a:ln>
                  </pic:spPr>
                </pic:pic>
              </a:graphicData>
            </a:graphic>
          </wp:inline>
        </w:drawing>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3"/>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8"/>
        <w:gridCol w:w="855"/>
        <w:gridCol w:w="855"/>
        <w:gridCol w:w="1677"/>
        <w:gridCol w:w="840"/>
        <w:gridCol w:w="861"/>
        <w:gridCol w:w="840"/>
        <w:gridCol w:w="852"/>
        <w:gridCol w:w="861"/>
        <w:gridCol w:w="881"/>
        <w:gridCol w:w="881"/>
        <w:gridCol w:w="840"/>
        <w:gridCol w:w="846"/>
      </w:tblGrid>
      <w:tr w:rsidR="00CA5654" w14:paraId="7A339B7F" w14:textId="77777777" w:rsidTr="000449AC">
        <w:trPr>
          <w:trHeight w:val="5144"/>
        </w:trPr>
        <w:tc>
          <w:tcPr>
            <w:tcW w:w="1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169CCD4" w14:textId="77777777" w:rsidR="00CA5654" w:rsidRDefault="00CA5654">
            <w:pPr>
              <w:jc w:val="center"/>
              <w:rPr>
                <w:b/>
                <w:bCs/>
                <w:color w:val="000000"/>
                <w:sz w:val="16"/>
                <w:szCs w:val="16"/>
              </w:rPr>
            </w:pPr>
            <w:r>
              <w:rPr>
                <w:b/>
                <w:bCs/>
                <w:color w:val="000000"/>
                <w:sz w:val="16"/>
                <w:szCs w:val="16"/>
              </w:rPr>
              <w:t>Номер участка</w:t>
            </w:r>
          </w:p>
        </w:tc>
        <w:tc>
          <w:tcPr>
            <w:tcW w:w="44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E3ABB9" w14:textId="77777777" w:rsidR="00CA5654" w:rsidRDefault="00CA5654">
            <w:pPr>
              <w:jc w:val="center"/>
              <w:rPr>
                <w:b/>
                <w:bCs/>
                <w:color w:val="000000"/>
                <w:sz w:val="16"/>
                <w:szCs w:val="16"/>
              </w:rPr>
            </w:pPr>
            <w:r>
              <w:rPr>
                <w:b/>
                <w:bCs/>
                <w:color w:val="000000"/>
                <w:sz w:val="16"/>
                <w:szCs w:val="16"/>
              </w:rPr>
              <w:t xml:space="preserve">Наименование начала участка </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33F8F5B" w14:textId="77777777" w:rsidR="00CA5654" w:rsidRDefault="00CA5654">
            <w:pPr>
              <w:jc w:val="center"/>
              <w:rPr>
                <w:b/>
                <w:bCs/>
                <w:color w:val="000000"/>
                <w:sz w:val="16"/>
                <w:szCs w:val="16"/>
              </w:rPr>
            </w:pPr>
            <w:r>
              <w:rPr>
                <w:b/>
                <w:bCs/>
                <w:color w:val="000000"/>
                <w:sz w:val="16"/>
                <w:szCs w:val="16"/>
              </w:rPr>
              <w:t>Наименование конца участка</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6B63E8" w14:textId="77777777" w:rsidR="00CA5654" w:rsidRDefault="00CA5654">
            <w:pPr>
              <w:jc w:val="center"/>
              <w:rPr>
                <w:b/>
                <w:bCs/>
                <w:color w:val="000000"/>
                <w:sz w:val="16"/>
                <w:szCs w:val="16"/>
              </w:rPr>
            </w:pPr>
            <w:r>
              <w:rPr>
                <w:b/>
                <w:bCs/>
                <w:color w:val="000000"/>
                <w:sz w:val="16"/>
                <w:szCs w:val="16"/>
              </w:rPr>
              <w:t xml:space="preserve">Длина участка, </w:t>
            </w:r>
            <w:proofErr w:type="gramStart"/>
            <w:r>
              <w:rPr>
                <w:b/>
                <w:bCs/>
                <w:color w:val="000000"/>
                <w:sz w:val="16"/>
                <w:szCs w:val="16"/>
              </w:rPr>
              <w:t>м</w:t>
            </w:r>
            <w:proofErr w:type="gramEnd"/>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E4B0EB" w14:textId="77777777" w:rsidR="00CA5654" w:rsidRDefault="00CA5654">
            <w:pPr>
              <w:jc w:val="center"/>
              <w:rPr>
                <w:b/>
                <w:bCs/>
                <w:color w:val="000000"/>
                <w:sz w:val="16"/>
                <w:szCs w:val="16"/>
              </w:rPr>
            </w:pPr>
            <w:r>
              <w:rPr>
                <w:b/>
                <w:bCs/>
                <w:color w:val="000000"/>
                <w:sz w:val="16"/>
                <w:szCs w:val="16"/>
              </w:rPr>
              <w:t xml:space="preserve">Внутренний диаметр подающего трубопровода, </w:t>
            </w:r>
            <w:proofErr w:type="gramStart"/>
            <w:r>
              <w:rPr>
                <w:b/>
                <w:bCs/>
                <w:color w:val="000000"/>
                <w:sz w:val="16"/>
                <w:szCs w:val="16"/>
              </w:rPr>
              <w:t>м</w:t>
            </w:r>
            <w:proofErr w:type="gramEnd"/>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264081B" w14:textId="77777777" w:rsidR="00CA5654" w:rsidRDefault="00CA5654">
            <w:pPr>
              <w:jc w:val="center"/>
              <w:rPr>
                <w:b/>
                <w:bCs/>
                <w:color w:val="000000"/>
                <w:sz w:val="16"/>
                <w:szCs w:val="16"/>
              </w:rPr>
            </w:pPr>
            <w:r>
              <w:rPr>
                <w:b/>
                <w:bCs/>
                <w:color w:val="000000"/>
                <w:sz w:val="16"/>
                <w:szCs w:val="16"/>
              </w:rPr>
              <w:t xml:space="preserve">Внутренний диаметр обратного трубопровода, </w:t>
            </w:r>
            <w:proofErr w:type="gramStart"/>
            <w:r>
              <w:rPr>
                <w:b/>
                <w:bCs/>
                <w:color w:val="000000"/>
                <w:sz w:val="16"/>
                <w:szCs w:val="16"/>
              </w:rPr>
              <w:t>м</w:t>
            </w:r>
            <w:proofErr w:type="gramEnd"/>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14:paraId="1297BA65" w14:textId="77777777" w:rsidR="00CA5654" w:rsidRDefault="00CA5654">
            <w:pPr>
              <w:jc w:val="center"/>
              <w:rPr>
                <w:b/>
                <w:bCs/>
                <w:color w:val="000000"/>
                <w:sz w:val="16"/>
                <w:szCs w:val="16"/>
              </w:rPr>
            </w:pPr>
            <w:r>
              <w:rPr>
                <w:b/>
                <w:bCs/>
                <w:color w:val="000000"/>
                <w:sz w:val="16"/>
                <w:szCs w:val="16"/>
              </w:rPr>
              <w:t>Вид прокладки тепловой сети</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1D66C36" w14:textId="77777777" w:rsidR="00CA5654" w:rsidRDefault="00CA5654">
            <w:pPr>
              <w:jc w:val="center"/>
              <w:rPr>
                <w:b/>
                <w:bCs/>
                <w:color w:val="000000"/>
                <w:sz w:val="16"/>
                <w:szCs w:val="16"/>
              </w:rPr>
            </w:pPr>
            <w:r>
              <w:rPr>
                <w:b/>
                <w:bCs/>
                <w:color w:val="000000"/>
                <w:sz w:val="16"/>
                <w:szCs w:val="16"/>
              </w:rPr>
              <w:t>Температура в начале участка под</w:t>
            </w:r>
            <w:proofErr w:type="gramStart"/>
            <w:r>
              <w:rPr>
                <w:b/>
                <w:bCs/>
                <w:color w:val="000000"/>
                <w:sz w:val="16"/>
                <w:szCs w:val="16"/>
              </w:rPr>
              <w:t>.</w:t>
            </w:r>
            <w:proofErr w:type="spellStart"/>
            <w:r>
              <w:rPr>
                <w:b/>
                <w:bCs/>
                <w:color w:val="000000"/>
                <w:sz w:val="16"/>
                <w:szCs w:val="16"/>
              </w:rPr>
              <w:t>т</w:t>
            </w:r>
            <w:proofErr w:type="gramEnd"/>
            <w:r>
              <w:rPr>
                <w:b/>
                <w:bCs/>
                <w:color w:val="000000"/>
                <w:sz w:val="16"/>
                <w:szCs w:val="16"/>
              </w:rPr>
              <w:t>р</w:t>
            </w:r>
            <w:proofErr w:type="spellEnd"/>
            <w:r>
              <w:rPr>
                <w:b/>
                <w:bCs/>
                <w:color w:val="000000"/>
                <w:sz w:val="16"/>
                <w:szCs w:val="16"/>
              </w:rPr>
              <w:t>-</w:t>
            </w:r>
            <w:proofErr w:type="spellStart"/>
            <w:r>
              <w:rPr>
                <w:b/>
                <w:bCs/>
                <w:color w:val="000000"/>
                <w:sz w:val="16"/>
                <w:szCs w:val="16"/>
              </w:rPr>
              <w:t>да,°C</w:t>
            </w:r>
            <w:proofErr w:type="spellEnd"/>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02444E" w14:textId="77777777" w:rsidR="00CA5654" w:rsidRDefault="00CA5654">
            <w:pPr>
              <w:jc w:val="center"/>
              <w:rPr>
                <w:b/>
                <w:bCs/>
                <w:color w:val="000000"/>
                <w:sz w:val="16"/>
                <w:szCs w:val="16"/>
              </w:rPr>
            </w:pPr>
            <w:r>
              <w:rPr>
                <w:b/>
                <w:bCs/>
                <w:color w:val="000000"/>
                <w:sz w:val="16"/>
                <w:szCs w:val="16"/>
              </w:rPr>
              <w:t>Расход воды в подающем трубопроводе, т/ч</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44036BBB" w14:textId="77777777" w:rsidR="00CA5654" w:rsidRDefault="00CA5654">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w:t>
            </w:r>
            <w:proofErr w:type="gramStart"/>
            <w:r>
              <w:rPr>
                <w:b/>
                <w:bCs/>
                <w:color w:val="000000"/>
                <w:sz w:val="16"/>
                <w:szCs w:val="16"/>
              </w:rPr>
              <w:t>.р</w:t>
            </w:r>
            <w:proofErr w:type="gramEnd"/>
            <w:r>
              <w:rPr>
                <w:b/>
                <w:bCs/>
                <w:color w:val="000000"/>
                <w:sz w:val="16"/>
                <w:szCs w:val="16"/>
              </w:rPr>
              <w:t>емонта</w:t>
            </w:r>
            <w:proofErr w:type="spellEnd"/>
            <w:r>
              <w:rPr>
                <w:b/>
                <w:bCs/>
                <w:color w:val="000000"/>
                <w:sz w:val="16"/>
                <w:szCs w:val="16"/>
              </w:rPr>
              <w:t>, лет</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248C777" w14:textId="77777777" w:rsidR="00CA5654" w:rsidRDefault="00CA5654">
            <w:pPr>
              <w:jc w:val="center"/>
              <w:rPr>
                <w:b/>
                <w:bCs/>
                <w:color w:val="000000"/>
                <w:sz w:val="16"/>
                <w:szCs w:val="16"/>
              </w:rPr>
            </w:pPr>
            <w:r>
              <w:rPr>
                <w:b/>
                <w:bCs/>
                <w:color w:val="000000"/>
                <w:sz w:val="16"/>
                <w:szCs w:val="16"/>
              </w:rPr>
              <w:t>Частота (интенсивность) отказа участка, 1/год</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D18F499" w14:textId="77777777" w:rsidR="00CA5654" w:rsidRDefault="00CA5654">
            <w:pPr>
              <w:jc w:val="center"/>
              <w:rPr>
                <w:b/>
                <w:bCs/>
                <w:color w:val="000000"/>
                <w:sz w:val="16"/>
                <w:szCs w:val="16"/>
              </w:rPr>
            </w:pPr>
            <w:r>
              <w:rPr>
                <w:b/>
                <w:bCs/>
                <w:color w:val="000000"/>
                <w:sz w:val="16"/>
                <w:szCs w:val="16"/>
              </w:rPr>
              <w:t>Среднее время восстановления участка, час</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516C7FA7" w14:textId="77777777" w:rsidR="00CA5654" w:rsidRDefault="00CA5654">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4A69FCFD" w14:textId="77777777" w:rsidR="00CA5654" w:rsidRDefault="00CA5654">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5F1B4F26" w14:textId="77777777" w:rsidR="00CA5654" w:rsidRDefault="00CA5654">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5B84B75" w14:textId="77777777" w:rsidR="00CA5654" w:rsidRDefault="00CA5654">
            <w:pPr>
              <w:jc w:val="center"/>
              <w:rPr>
                <w:b/>
                <w:bCs/>
                <w:color w:val="000000"/>
                <w:sz w:val="16"/>
                <w:szCs w:val="16"/>
              </w:rPr>
            </w:pPr>
            <w:r>
              <w:rPr>
                <w:b/>
                <w:bCs/>
                <w:color w:val="000000"/>
                <w:sz w:val="16"/>
                <w:szCs w:val="16"/>
              </w:rPr>
              <w:t xml:space="preserve">Оценка </w:t>
            </w:r>
            <w:proofErr w:type="spellStart"/>
            <w:r>
              <w:rPr>
                <w:b/>
                <w:bCs/>
                <w:color w:val="000000"/>
                <w:sz w:val="16"/>
                <w:szCs w:val="16"/>
              </w:rPr>
              <w:t>недопуска</w:t>
            </w:r>
            <w:proofErr w:type="spellEnd"/>
            <w:r>
              <w:rPr>
                <w:b/>
                <w:bCs/>
                <w:color w:val="000000"/>
                <w:sz w:val="16"/>
                <w:szCs w:val="16"/>
              </w:rPr>
              <w:t xml:space="preserve"> тепловой энергии потребителям при отказе участка,  Гкал</w:t>
            </w:r>
          </w:p>
        </w:tc>
      </w:tr>
      <w:tr w:rsidR="008B4E20" w14:paraId="756E92D9" w14:textId="77777777" w:rsidTr="000449AC">
        <w:trPr>
          <w:trHeight w:val="408"/>
        </w:trPr>
        <w:tc>
          <w:tcPr>
            <w:tcW w:w="154" w:type="pct"/>
            <w:tcBorders>
              <w:top w:val="nil"/>
              <w:left w:val="single" w:sz="4" w:space="0" w:color="auto"/>
              <w:bottom w:val="single" w:sz="4" w:space="0" w:color="auto"/>
              <w:right w:val="single" w:sz="4" w:space="0" w:color="auto"/>
            </w:tcBorders>
            <w:shd w:val="clear" w:color="auto" w:fill="auto"/>
            <w:vAlign w:val="center"/>
            <w:hideMark/>
          </w:tcPr>
          <w:p w14:paraId="28E148BB" w14:textId="2D72D0D7" w:rsidR="008B4E20" w:rsidRDefault="008B4E20" w:rsidP="008B4E20">
            <w:pPr>
              <w:jc w:val="center"/>
              <w:rPr>
                <w:color w:val="000000"/>
                <w:sz w:val="16"/>
                <w:szCs w:val="16"/>
              </w:rPr>
            </w:pPr>
            <w:r>
              <w:rPr>
                <w:color w:val="000000"/>
                <w:sz w:val="16"/>
                <w:szCs w:val="16"/>
              </w:rPr>
              <w:t>1</w:t>
            </w:r>
          </w:p>
        </w:tc>
        <w:tc>
          <w:tcPr>
            <w:tcW w:w="443" w:type="pct"/>
            <w:tcBorders>
              <w:top w:val="nil"/>
              <w:left w:val="nil"/>
              <w:bottom w:val="single" w:sz="4" w:space="0" w:color="auto"/>
              <w:right w:val="single" w:sz="4" w:space="0" w:color="auto"/>
            </w:tcBorders>
            <w:shd w:val="clear" w:color="auto" w:fill="auto"/>
            <w:vAlign w:val="center"/>
            <w:hideMark/>
          </w:tcPr>
          <w:p w14:paraId="65AFEF7E" w14:textId="4BCBE99B" w:rsidR="008B4E20" w:rsidRDefault="008B4E20" w:rsidP="008B4E20">
            <w:pP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p>
        </w:tc>
        <w:tc>
          <w:tcPr>
            <w:tcW w:w="364" w:type="pct"/>
            <w:tcBorders>
              <w:top w:val="nil"/>
              <w:left w:val="nil"/>
              <w:bottom w:val="single" w:sz="4" w:space="0" w:color="auto"/>
              <w:right w:val="single" w:sz="4" w:space="0" w:color="auto"/>
            </w:tcBorders>
            <w:shd w:val="clear" w:color="auto" w:fill="auto"/>
            <w:vAlign w:val="center"/>
            <w:hideMark/>
          </w:tcPr>
          <w:p w14:paraId="2983B281" w14:textId="37E5B13C" w:rsidR="008B4E20" w:rsidRDefault="008B4E20" w:rsidP="008B4E20">
            <w:pPr>
              <w:jc w:val="center"/>
              <w:rPr>
                <w:color w:val="000000"/>
                <w:sz w:val="16"/>
                <w:szCs w:val="16"/>
              </w:rPr>
            </w:pPr>
            <w:r>
              <w:rPr>
                <w:color w:val="000000"/>
                <w:sz w:val="16"/>
                <w:szCs w:val="16"/>
              </w:rPr>
              <w:t>потребители</w:t>
            </w:r>
          </w:p>
        </w:tc>
        <w:tc>
          <w:tcPr>
            <w:tcW w:w="290" w:type="pct"/>
            <w:tcBorders>
              <w:top w:val="nil"/>
              <w:left w:val="nil"/>
              <w:bottom w:val="single" w:sz="4" w:space="0" w:color="auto"/>
              <w:right w:val="single" w:sz="4" w:space="0" w:color="auto"/>
            </w:tcBorders>
            <w:shd w:val="clear" w:color="auto" w:fill="auto"/>
            <w:vAlign w:val="center"/>
            <w:hideMark/>
          </w:tcPr>
          <w:p w14:paraId="3C63D0C3" w14:textId="35DB14B3" w:rsidR="008B4E20" w:rsidRDefault="008B4E20" w:rsidP="008B4E20">
            <w:pPr>
              <w:jc w:val="center"/>
              <w:rPr>
                <w:color w:val="000000"/>
                <w:sz w:val="16"/>
                <w:szCs w:val="16"/>
              </w:rPr>
            </w:pPr>
            <w:r>
              <w:rPr>
                <w:color w:val="000000"/>
                <w:sz w:val="16"/>
                <w:szCs w:val="16"/>
              </w:rPr>
              <w:t>1196</w:t>
            </w:r>
          </w:p>
        </w:tc>
        <w:tc>
          <w:tcPr>
            <w:tcW w:w="289" w:type="pct"/>
            <w:tcBorders>
              <w:top w:val="nil"/>
              <w:left w:val="nil"/>
              <w:bottom w:val="single" w:sz="4" w:space="0" w:color="auto"/>
              <w:right w:val="single" w:sz="4" w:space="0" w:color="auto"/>
            </w:tcBorders>
            <w:shd w:val="clear" w:color="auto" w:fill="auto"/>
            <w:vAlign w:val="center"/>
            <w:hideMark/>
          </w:tcPr>
          <w:p w14:paraId="5C4C90C5" w14:textId="4BFAFEF3" w:rsidR="008B4E20" w:rsidRDefault="008B4E20" w:rsidP="008B4E20">
            <w:pPr>
              <w:jc w:val="center"/>
              <w:rPr>
                <w:color w:val="000000"/>
                <w:sz w:val="16"/>
                <w:szCs w:val="16"/>
              </w:rPr>
            </w:pPr>
            <w:r>
              <w:rPr>
                <w:color w:val="000000"/>
                <w:sz w:val="16"/>
                <w:szCs w:val="16"/>
              </w:rPr>
              <w:t>219-48</w:t>
            </w:r>
          </w:p>
        </w:tc>
        <w:tc>
          <w:tcPr>
            <w:tcW w:w="289" w:type="pct"/>
            <w:tcBorders>
              <w:top w:val="nil"/>
              <w:left w:val="nil"/>
              <w:bottom w:val="single" w:sz="4" w:space="0" w:color="auto"/>
              <w:right w:val="single" w:sz="4" w:space="0" w:color="auto"/>
            </w:tcBorders>
            <w:shd w:val="clear" w:color="auto" w:fill="auto"/>
            <w:vAlign w:val="center"/>
            <w:hideMark/>
          </w:tcPr>
          <w:p w14:paraId="005ABDCC" w14:textId="41D1E7A7" w:rsidR="008B4E20" w:rsidRDefault="008B4E20" w:rsidP="008B4E20">
            <w:pPr>
              <w:jc w:val="center"/>
              <w:rPr>
                <w:color w:val="000000"/>
                <w:sz w:val="16"/>
                <w:szCs w:val="16"/>
              </w:rPr>
            </w:pPr>
            <w:r>
              <w:rPr>
                <w:color w:val="000000"/>
                <w:sz w:val="16"/>
                <w:szCs w:val="16"/>
              </w:rPr>
              <w:t>219-48</w:t>
            </w:r>
          </w:p>
        </w:tc>
        <w:tc>
          <w:tcPr>
            <w:tcW w:w="567" w:type="pct"/>
            <w:tcBorders>
              <w:top w:val="nil"/>
              <w:left w:val="nil"/>
              <w:bottom w:val="single" w:sz="4" w:space="0" w:color="auto"/>
              <w:right w:val="single" w:sz="4" w:space="0" w:color="auto"/>
            </w:tcBorders>
            <w:shd w:val="clear" w:color="auto" w:fill="auto"/>
            <w:vAlign w:val="center"/>
            <w:hideMark/>
          </w:tcPr>
          <w:p w14:paraId="342FE1A0" w14:textId="129C2D02" w:rsidR="008B4E20" w:rsidRDefault="008B4E20" w:rsidP="008B4E20">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14:paraId="2BEF788A" w14:textId="5C74913B" w:rsidR="008B4E20" w:rsidRDefault="008B4E20" w:rsidP="008B4E20">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14:paraId="1CF01DF4" w14:textId="0094EC50" w:rsidR="008B4E20" w:rsidRDefault="008B4E20" w:rsidP="008B4E20">
            <w:pPr>
              <w:jc w:val="center"/>
              <w:rPr>
                <w:color w:val="000000"/>
                <w:sz w:val="16"/>
                <w:szCs w:val="16"/>
              </w:rPr>
            </w:pPr>
            <w:r>
              <w:rPr>
                <w:color w:val="000000"/>
                <w:sz w:val="16"/>
                <w:szCs w:val="16"/>
              </w:rPr>
              <w:t>16,04</w:t>
            </w:r>
          </w:p>
        </w:tc>
        <w:tc>
          <w:tcPr>
            <w:tcW w:w="284" w:type="pct"/>
            <w:tcBorders>
              <w:top w:val="nil"/>
              <w:left w:val="nil"/>
              <w:bottom w:val="single" w:sz="4" w:space="0" w:color="auto"/>
              <w:right w:val="single" w:sz="4" w:space="0" w:color="auto"/>
            </w:tcBorders>
            <w:shd w:val="clear" w:color="auto" w:fill="auto"/>
            <w:vAlign w:val="center"/>
            <w:hideMark/>
          </w:tcPr>
          <w:p w14:paraId="42B9C89F" w14:textId="1696D080" w:rsidR="008B4E20" w:rsidRDefault="008B4E20" w:rsidP="008B4E20">
            <w:pPr>
              <w:jc w:val="center"/>
              <w:rPr>
                <w:color w:val="000000"/>
                <w:sz w:val="16"/>
                <w:szCs w:val="16"/>
              </w:rPr>
            </w:pPr>
            <w:r>
              <w:rPr>
                <w:color w:val="000000"/>
                <w:sz w:val="16"/>
                <w:szCs w:val="16"/>
              </w:rPr>
              <w:t>25</w:t>
            </w:r>
          </w:p>
        </w:tc>
        <w:tc>
          <w:tcPr>
            <w:tcW w:w="288" w:type="pct"/>
            <w:tcBorders>
              <w:top w:val="nil"/>
              <w:left w:val="nil"/>
              <w:bottom w:val="single" w:sz="4" w:space="0" w:color="auto"/>
              <w:right w:val="single" w:sz="4" w:space="0" w:color="auto"/>
            </w:tcBorders>
            <w:shd w:val="clear" w:color="auto" w:fill="auto"/>
            <w:vAlign w:val="center"/>
            <w:hideMark/>
          </w:tcPr>
          <w:p w14:paraId="6C525154" w14:textId="77E3B5EF" w:rsidR="008B4E20" w:rsidRDefault="008B4E20" w:rsidP="008B4E20">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14:paraId="2D06EDFD" w14:textId="02F23709" w:rsidR="008B4E20" w:rsidRDefault="008B4E20" w:rsidP="008B4E20">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14:paraId="7DE4E117" w14:textId="333B2063" w:rsidR="008B4E20" w:rsidRDefault="008B4E20" w:rsidP="008B4E20">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14:paraId="509C3BEC" w14:textId="4DF31E05" w:rsidR="008B4E20" w:rsidRDefault="008B4E20" w:rsidP="008B4E20">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14:paraId="14B39D49" w14:textId="06E660EE" w:rsidR="008B4E20" w:rsidRDefault="008B4E20" w:rsidP="008B4E20">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49A5B71C" w14:textId="4B4BF217" w:rsidR="008B4E20" w:rsidRDefault="008B4E20" w:rsidP="008B4E20">
            <w:pPr>
              <w:jc w:val="center"/>
              <w:rPr>
                <w:color w:val="000000"/>
                <w:sz w:val="16"/>
                <w:szCs w:val="16"/>
              </w:rPr>
            </w:pPr>
            <w:r>
              <w:rPr>
                <w:color w:val="000000"/>
                <w:sz w:val="16"/>
                <w:szCs w:val="16"/>
              </w:rPr>
              <w:t>1,71</w:t>
            </w:r>
          </w:p>
        </w:tc>
      </w:tr>
    </w:tbl>
    <w:p w14:paraId="2977ED1E" w14:textId="77777777" w:rsidR="006C6C07" w:rsidRDefault="006C6C07" w:rsidP="006C6AB2"/>
    <w:p w14:paraId="6F211768" w14:textId="77777777" w:rsidR="00023BF0" w:rsidRDefault="00023BF0" w:rsidP="006C6AB2"/>
    <w:p w14:paraId="51266FE2" w14:textId="78D06E36"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8" w:name="_Toc164072990"/>
      <w:r w:rsidRPr="0038685E">
        <w:rPr>
          <w:rFonts w:ascii="Times New Roman" w:hAnsi="Times New Roman"/>
          <w:b/>
          <w:i w:val="0"/>
          <w:sz w:val="24"/>
          <w:szCs w:val="24"/>
          <w:lang w:val="ru-RU"/>
        </w:rPr>
        <w:t>б) частота отключений потребителей</w:t>
      </w:r>
      <w:bookmarkEnd w:id="118"/>
    </w:p>
    <w:p w14:paraId="0D30FE7A" w14:textId="1C12675A"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w:t>
      </w:r>
      <w:proofErr w:type="spellStart"/>
      <w:r w:rsidRPr="0038685E">
        <w:rPr>
          <w:sz w:val="24"/>
          <w:szCs w:val="24"/>
        </w:rPr>
        <w:t>год•</w:t>
      </w:r>
      <w:proofErr w:type="gramStart"/>
      <w:r w:rsidRPr="0038685E">
        <w:rPr>
          <w:sz w:val="24"/>
          <w:szCs w:val="24"/>
        </w:rPr>
        <w:t>км</w:t>
      </w:r>
      <w:proofErr w:type="spellEnd"/>
      <w:proofErr w:type="gramEnd"/>
      <w:r w:rsidRPr="0038685E">
        <w:rPr>
          <w:sz w:val="24"/>
          <w:szCs w:val="24"/>
        </w:rPr>
        <w:t xml:space="preserve">). Исходя из этого, в результате расчета, вероятность безаварийной работы основных магистральных участков тепловых сетей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14:paraId="1DFA3CD4" w14:textId="77777777" w:rsidTr="00B51A91">
        <w:trPr>
          <w:trHeight w:val="720"/>
        </w:trPr>
        <w:tc>
          <w:tcPr>
            <w:tcW w:w="76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D658" w14:textId="77777777" w:rsidR="00023BF0" w:rsidRDefault="00023BF0">
            <w:pPr>
              <w:jc w:val="center"/>
              <w:rPr>
                <w:color w:val="000000"/>
                <w:sz w:val="18"/>
                <w:szCs w:val="18"/>
              </w:rPr>
            </w:pPr>
            <w:r>
              <w:rPr>
                <w:color w:val="000000"/>
                <w:sz w:val="18"/>
                <w:szCs w:val="18"/>
              </w:rPr>
              <w:t>Муниципальное образование</w:t>
            </w:r>
          </w:p>
        </w:tc>
        <w:tc>
          <w:tcPr>
            <w:tcW w:w="2116" w:type="pct"/>
            <w:gridSpan w:val="5"/>
            <w:tcBorders>
              <w:top w:val="single" w:sz="8" w:space="0" w:color="000000"/>
              <w:left w:val="nil"/>
              <w:bottom w:val="single" w:sz="8" w:space="0" w:color="000000"/>
              <w:right w:val="single" w:sz="8" w:space="0" w:color="000000"/>
            </w:tcBorders>
            <w:shd w:val="clear" w:color="auto" w:fill="auto"/>
            <w:vAlign w:val="center"/>
            <w:hideMark/>
          </w:tcPr>
          <w:p w14:paraId="6222AF87"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18" w:type="pct"/>
            <w:gridSpan w:val="5"/>
            <w:tcBorders>
              <w:top w:val="single" w:sz="8" w:space="0" w:color="000000"/>
              <w:left w:val="nil"/>
              <w:bottom w:val="single" w:sz="8" w:space="0" w:color="000000"/>
              <w:right w:val="single" w:sz="8" w:space="0" w:color="000000"/>
            </w:tcBorders>
            <w:shd w:val="clear" w:color="auto" w:fill="auto"/>
            <w:vAlign w:val="center"/>
            <w:hideMark/>
          </w:tcPr>
          <w:p w14:paraId="67B4CBC5"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B51A91" w14:paraId="49C6A6A4" w14:textId="77777777" w:rsidTr="00B51A91">
        <w:trPr>
          <w:trHeight w:val="300"/>
        </w:trPr>
        <w:tc>
          <w:tcPr>
            <w:tcW w:w="766" w:type="pct"/>
            <w:vMerge/>
            <w:tcBorders>
              <w:top w:val="single" w:sz="8" w:space="0" w:color="000000"/>
              <w:left w:val="single" w:sz="8" w:space="0" w:color="000000"/>
              <w:bottom w:val="single" w:sz="8" w:space="0" w:color="000000"/>
              <w:right w:val="single" w:sz="8" w:space="0" w:color="000000"/>
            </w:tcBorders>
            <w:vAlign w:val="center"/>
            <w:hideMark/>
          </w:tcPr>
          <w:p w14:paraId="23FC58F3" w14:textId="77777777" w:rsidR="00B51A91" w:rsidRDefault="00B51A91" w:rsidP="00B51A91">
            <w:pPr>
              <w:rPr>
                <w:color w:val="000000"/>
                <w:sz w:val="18"/>
                <w:szCs w:val="18"/>
              </w:rPr>
            </w:pPr>
          </w:p>
        </w:tc>
        <w:tc>
          <w:tcPr>
            <w:tcW w:w="423" w:type="pct"/>
            <w:tcBorders>
              <w:top w:val="nil"/>
              <w:left w:val="nil"/>
              <w:bottom w:val="single" w:sz="8" w:space="0" w:color="000000"/>
              <w:right w:val="single" w:sz="8" w:space="0" w:color="000000"/>
            </w:tcBorders>
            <w:shd w:val="clear" w:color="auto" w:fill="auto"/>
            <w:vAlign w:val="center"/>
            <w:hideMark/>
          </w:tcPr>
          <w:p w14:paraId="22ED2424" w14:textId="136D7D05" w:rsidR="00B51A91" w:rsidRDefault="00B51A91" w:rsidP="00B51A91">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7E9045F3" w14:textId="49E21D2C" w:rsidR="00B51A91" w:rsidRDefault="00B51A91" w:rsidP="00B51A91">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7FD8896A" w14:textId="6A922FB3" w:rsidR="00B51A91" w:rsidRDefault="00B51A91" w:rsidP="00B51A91">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311C9761" w14:textId="09962DED" w:rsidR="00B51A91" w:rsidRDefault="00B51A91" w:rsidP="00B51A91">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30E81F0F" w14:textId="1DF8BD4F" w:rsidR="00B51A91" w:rsidRDefault="00B51A91" w:rsidP="00B51A91">
            <w:pPr>
              <w:jc w:val="center"/>
              <w:rPr>
                <w:b/>
                <w:bCs/>
                <w:color w:val="000000"/>
                <w:sz w:val="18"/>
                <w:szCs w:val="18"/>
              </w:rPr>
            </w:pPr>
            <w:r>
              <w:rPr>
                <w:b/>
                <w:bCs/>
                <w:color w:val="000000"/>
                <w:sz w:val="18"/>
                <w:szCs w:val="18"/>
              </w:rPr>
              <w:t>2023</w:t>
            </w:r>
          </w:p>
        </w:tc>
        <w:tc>
          <w:tcPr>
            <w:tcW w:w="423" w:type="pct"/>
            <w:tcBorders>
              <w:top w:val="nil"/>
              <w:left w:val="nil"/>
              <w:bottom w:val="single" w:sz="8" w:space="0" w:color="000000"/>
              <w:right w:val="single" w:sz="8" w:space="0" w:color="000000"/>
            </w:tcBorders>
            <w:shd w:val="clear" w:color="auto" w:fill="auto"/>
            <w:vAlign w:val="center"/>
            <w:hideMark/>
          </w:tcPr>
          <w:p w14:paraId="53FC4C7A" w14:textId="478868EC" w:rsidR="00B51A91" w:rsidRDefault="00B51A91" w:rsidP="00B51A91">
            <w:pPr>
              <w:jc w:val="center"/>
              <w:rPr>
                <w:b/>
                <w:bCs/>
                <w:color w:val="000000"/>
                <w:sz w:val="18"/>
                <w:szCs w:val="18"/>
              </w:rPr>
            </w:pPr>
            <w:r>
              <w:rPr>
                <w:b/>
                <w:bCs/>
                <w:color w:val="000000"/>
                <w:sz w:val="18"/>
                <w:szCs w:val="18"/>
              </w:rPr>
              <w:t>2019</w:t>
            </w:r>
          </w:p>
        </w:tc>
        <w:tc>
          <w:tcPr>
            <w:tcW w:w="423" w:type="pct"/>
            <w:tcBorders>
              <w:top w:val="nil"/>
              <w:left w:val="nil"/>
              <w:bottom w:val="single" w:sz="8" w:space="0" w:color="000000"/>
              <w:right w:val="single" w:sz="8" w:space="0" w:color="000000"/>
            </w:tcBorders>
            <w:shd w:val="clear" w:color="auto" w:fill="auto"/>
            <w:vAlign w:val="center"/>
            <w:hideMark/>
          </w:tcPr>
          <w:p w14:paraId="110ECFD8" w14:textId="1C4D8995" w:rsidR="00B51A91" w:rsidRDefault="00B51A91" w:rsidP="00B51A91">
            <w:pPr>
              <w:jc w:val="center"/>
              <w:rPr>
                <w:b/>
                <w:bCs/>
                <w:color w:val="000000"/>
                <w:sz w:val="18"/>
                <w:szCs w:val="18"/>
              </w:rPr>
            </w:pPr>
            <w:r>
              <w:rPr>
                <w:b/>
                <w:bCs/>
                <w:color w:val="000000"/>
                <w:sz w:val="18"/>
                <w:szCs w:val="18"/>
              </w:rPr>
              <w:t>2020</w:t>
            </w:r>
          </w:p>
        </w:tc>
        <w:tc>
          <w:tcPr>
            <w:tcW w:w="423" w:type="pct"/>
            <w:tcBorders>
              <w:top w:val="nil"/>
              <w:left w:val="nil"/>
              <w:bottom w:val="single" w:sz="8" w:space="0" w:color="000000"/>
              <w:right w:val="single" w:sz="8" w:space="0" w:color="000000"/>
            </w:tcBorders>
            <w:shd w:val="clear" w:color="auto" w:fill="auto"/>
            <w:vAlign w:val="center"/>
            <w:hideMark/>
          </w:tcPr>
          <w:p w14:paraId="00485E0D" w14:textId="5B87DE77" w:rsidR="00B51A91" w:rsidRDefault="00B51A91" w:rsidP="00B51A91">
            <w:pPr>
              <w:jc w:val="center"/>
              <w:rPr>
                <w:b/>
                <w:bCs/>
                <w:color w:val="000000"/>
                <w:sz w:val="18"/>
                <w:szCs w:val="18"/>
              </w:rPr>
            </w:pPr>
            <w:r>
              <w:rPr>
                <w:b/>
                <w:bCs/>
                <w:color w:val="000000"/>
                <w:sz w:val="18"/>
                <w:szCs w:val="18"/>
              </w:rPr>
              <w:t>2021</w:t>
            </w:r>
          </w:p>
        </w:tc>
        <w:tc>
          <w:tcPr>
            <w:tcW w:w="423" w:type="pct"/>
            <w:tcBorders>
              <w:top w:val="nil"/>
              <w:left w:val="nil"/>
              <w:bottom w:val="single" w:sz="8" w:space="0" w:color="000000"/>
              <w:right w:val="single" w:sz="8" w:space="0" w:color="000000"/>
            </w:tcBorders>
            <w:shd w:val="clear" w:color="auto" w:fill="auto"/>
            <w:vAlign w:val="center"/>
            <w:hideMark/>
          </w:tcPr>
          <w:p w14:paraId="734CBE42" w14:textId="54AAE3B7" w:rsidR="00B51A91" w:rsidRDefault="00B51A91" w:rsidP="00B51A91">
            <w:pPr>
              <w:jc w:val="center"/>
              <w:rPr>
                <w:b/>
                <w:bCs/>
                <w:color w:val="000000"/>
                <w:sz w:val="18"/>
                <w:szCs w:val="18"/>
              </w:rPr>
            </w:pPr>
            <w:r>
              <w:rPr>
                <w:b/>
                <w:bCs/>
                <w:color w:val="000000"/>
                <w:sz w:val="18"/>
                <w:szCs w:val="18"/>
              </w:rPr>
              <w:t>2022</w:t>
            </w:r>
          </w:p>
        </w:tc>
        <w:tc>
          <w:tcPr>
            <w:tcW w:w="425" w:type="pct"/>
            <w:tcBorders>
              <w:top w:val="nil"/>
              <w:left w:val="nil"/>
              <w:bottom w:val="single" w:sz="8" w:space="0" w:color="000000"/>
              <w:right w:val="single" w:sz="8" w:space="0" w:color="000000"/>
            </w:tcBorders>
            <w:shd w:val="clear" w:color="auto" w:fill="auto"/>
            <w:vAlign w:val="center"/>
            <w:hideMark/>
          </w:tcPr>
          <w:p w14:paraId="622BEA41" w14:textId="74D61977" w:rsidR="00B51A91" w:rsidRDefault="00B51A91" w:rsidP="00B51A91">
            <w:pPr>
              <w:jc w:val="center"/>
              <w:rPr>
                <w:b/>
                <w:bCs/>
                <w:color w:val="000000"/>
                <w:sz w:val="18"/>
                <w:szCs w:val="18"/>
              </w:rPr>
            </w:pPr>
            <w:r>
              <w:rPr>
                <w:b/>
                <w:bCs/>
                <w:color w:val="000000"/>
                <w:sz w:val="18"/>
                <w:szCs w:val="18"/>
              </w:rPr>
              <w:t>2023</w:t>
            </w:r>
          </w:p>
        </w:tc>
      </w:tr>
      <w:tr w:rsidR="00023BF0" w14:paraId="0C1D3629" w14:textId="77777777" w:rsidTr="00B51A91">
        <w:trPr>
          <w:trHeight w:val="300"/>
        </w:trPr>
        <w:tc>
          <w:tcPr>
            <w:tcW w:w="766" w:type="pct"/>
            <w:tcBorders>
              <w:top w:val="nil"/>
              <w:left w:val="single" w:sz="8" w:space="0" w:color="000000"/>
              <w:bottom w:val="single" w:sz="8" w:space="0" w:color="000000"/>
              <w:right w:val="single" w:sz="8" w:space="0" w:color="000000"/>
            </w:tcBorders>
            <w:shd w:val="clear" w:color="auto" w:fill="auto"/>
            <w:vAlign w:val="center"/>
            <w:hideMark/>
          </w:tcPr>
          <w:p w14:paraId="64F3B20D" w14:textId="614588E0" w:rsidR="00023BF0" w:rsidRDefault="00DF560E">
            <w:pPr>
              <w:jc w:val="center"/>
              <w:rPr>
                <w:color w:val="000000"/>
                <w:sz w:val="18"/>
                <w:szCs w:val="18"/>
              </w:rPr>
            </w:pPr>
            <w:proofErr w:type="spellStart"/>
            <w:r>
              <w:rPr>
                <w:color w:val="000000"/>
                <w:sz w:val="18"/>
                <w:szCs w:val="18"/>
              </w:rPr>
              <w:t>Новское</w:t>
            </w:r>
            <w:proofErr w:type="spellEnd"/>
            <w:r>
              <w:rPr>
                <w:color w:val="000000"/>
                <w:sz w:val="18"/>
                <w:szCs w:val="18"/>
              </w:rPr>
              <w:t xml:space="preserve"> </w:t>
            </w:r>
            <w:r w:rsidR="00023BF0">
              <w:rPr>
                <w:color w:val="000000"/>
                <w:sz w:val="18"/>
                <w:szCs w:val="18"/>
              </w:rPr>
              <w:t>СП</w:t>
            </w:r>
          </w:p>
        </w:tc>
        <w:tc>
          <w:tcPr>
            <w:tcW w:w="423" w:type="pct"/>
            <w:tcBorders>
              <w:top w:val="nil"/>
              <w:left w:val="nil"/>
              <w:bottom w:val="single" w:sz="8" w:space="0" w:color="000000"/>
              <w:right w:val="single" w:sz="8" w:space="0" w:color="000000"/>
            </w:tcBorders>
            <w:shd w:val="clear" w:color="auto" w:fill="auto"/>
            <w:vAlign w:val="center"/>
            <w:hideMark/>
          </w:tcPr>
          <w:p w14:paraId="740279B5"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E03FE8E"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A495359"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A0F34EF" w14:textId="77777777" w:rsidR="00023BF0" w:rsidRDefault="00023BF0">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046E5FC3"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95C7264"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0A9D22CD"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494CB5FD" w14:textId="77777777" w:rsidR="00023BF0" w:rsidRDefault="00023BF0">
            <w:pPr>
              <w:jc w:val="center"/>
              <w:rPr>
                <w:color w:val="000000"/>
                <w:sz w:val="18"/>
                <w:szCs w:val="18"/>
              </w:rPr>
            </w:pPr>
            <w:r>
              <w:rPr>
                <w:color w:val="000000"/>
                <w:sz w:val="18"/>
                <w:szCs w:val="18"/>
              </w:rPr>
              <w:t>0</w:t>
            </w:r>
          </w:p>
        </w:tc>
        <w:tc>
          <w:tcPr>
            <w:tcW w:w="423" w:type="pct"/>
            <w:tcBorders>
              <w:top w:val="nil"/>
              <w:left w:val="nil"/>
              <w:bottom w:val="single" w:sz="8" w:space="0" w:color="000000"/>
              <w:right w:val="single" w:sz="8" w:space="0" w:color="000000"/>
            </w:tcBorders>
            <w:shd w:val="clear" w:color="auto" w:fill="auto"/>
            <w:vAlign w:val="center"/>
            <w:hideMark/>
          </w:tcPr>
          <w:p w14:paraId="1EEE887F" w14:textId="77777777" w:rsidR="00023BF0" w:rsidRDefault="00023BF0">
            <w:pPr>
              <w:jc w:val="center"/>
              <w:rPr>
                <w:color w:val="000000"/>
                <w:sz w:val="18"/>
                <w:szCs w:val="18"/>
              </w:rPr>
            </w:pPr>
            <w:r>
              <w:rPr>
                <w:color w:val="000000"/>
                <w:sz w:val="18"/>
                <w:szCs w:val="18"/>
              </w:rPr>
              <w:t>0</w:t>
            </w:r>
          </w:p>
        </w:tc>
        <w:tc>
          <w:tcPr>
            <w:tcW w:w="425" w:type="pct"/>
            <w:tcBorders>
              <w:top w:val="nil"/>
              <w:left w:val="nil"/>
              <w:bottom w:val="single" w:sz="8" w:space="0" w:color="000000"/>
              <w:right w:val="single" w:sz="8" w:space="0" w:color="000000"/>
            </w:tcBorders>
            <w:shd w:val="clear" w:color="auto" w:fill="auto"/>
            <w:vAlign w:val="center"/>
            <w:hideMark/>
          </w:tcPr>
          <w:p w14:paraId="3FF744F5" w14:textId="77777777" w:rsidR="00023BF0" w:rsidRDefault="00023BF0">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19" w:name="_Toc164072991"/>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19"/>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20" w:name="_Toc164072992"/>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20"/>
    </w:p>
    <w:p w14:paraId="100A15CC" w14:textId="77777777"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1" w:name="_Toc164072993"/>
      <w:proofErr w:type="gramStart"/>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4"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5"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38685E">
          <w:rPr>
            <w:rFonts w:ascii="Times New Roman" w:hAnsi="Times New Roman"/>
            <w:b/>
            <w:i w:val="0"/>
            <w:sz w:val="24"/>
            <w:szCs w:val="24"/>
            <w:lang w:val="ru-RU"/>
          </w:rPr>
          <w:t xml:space="preserve"> причин аварий в электроэнергетике"</w:t>
        </w:r>
        <w:bookmarkEnd w:id="121"/>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w:t>
      </w:r>
      <w:proofErr w:type="gramStart"/>
      <w:r w:rsidRPr="0038685E">
        <w:rPr>
          <w:sz w:val="24"/>
          <w:szCs w:val="24"/>
        </w:rPr>
        <w:t>которое</w:t>
      </w:r>
      <w:proofErr w:type="gramEnd"/>
      <w:r w:rsidRPr="0038685E">
        <w:rPr>
          <w:sz w:val="24"/>
          <w:szCs w:val="24"/>
        </w:rPr>
        <w:t xml:space="preserve">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proofErr w:type="gramStart"/>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roofErr w:type="gramEnd"/>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roofErr w:type="gramStart"/>
      <w:r w:rsidRPr="0038685E">
        <w:rPr>
          <w:sz w:val="24"/>
          <w:szCs w:val="24"/>
        </w:rPr>
        <w:t>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w:t>
      </w:r>
      <w:proofErr w:type="gramEnd"/>
      <w:r w:rsidRPr="0038685E">
        <w:rPr>
          <w:sz w:val="24"/>
          <w:szCs w:val="24"/>
        </w:rPr>
        <w:t xml:space="preserve">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w:t>
      </w:r>
      <w:proofErr w:type="gramStart"/>
      <w:r w:rsidRPr="0038685E">
        <w:rPr>
          <w:sz w:val="24"/>
          <w:szCs w:val="24"/>
        </w:rPr>
        <w:t>.М</w:t>
      </w:r>
      <w:proofErr w:type="gramEnd"/>
      <w:r w:rsidRPr="0038685E">
        <w:rPr>
          <w:sz w:val="24"/>
          <w:szCs w:val="24"/>
        </w:rPr>
        <w:t xml:space="preserve">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к) хронологию (при наличии информации) ликвидации аварийной ситуации с указанием даты и местного времени (в формате "ДД</w:t>
      </w:r>
      <w:proofErr w:type="gramStart"/>
      <w:r w:rsidRPr="0038685E">
        <w:rPr>
          <w:sz w:val="24"/>
          <w:szCs w:val="24"/>
        </w:rPr>
        <w:t>.М</w:t>
      </w:r>
      <w:proofErr w:type="gramEnd"/>
      <w:r w:rsidRPr="0038685E">
        <w:rPr>
          <w:sz w:val="24"/>
          <w:szCs w:val="24"/>
        </w:rPr>
        <w:t xml:space="preserve">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proofErr w:type="gramStart"/>
      <w:r w:rsidRPr="0038685E">
        <w:rPr>
          <w:sz w:val="24"/>
          <w:szCs w:val="24"/>
        </w:rPr>
        <w:t>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w:t>
      </w:r>
      <w:proofErr w:type="gramEnd"/>
      <w:r w:rsidRPr="0038685E">
        <w:rPr>
          <w:sz w:val="24"/>
          <w:szCs w:val="24"/>
        </w:rPr>
        <w:t xml:space="preserve"> В случае если в момент возникновения аварийной ситуации невозможно определить, приведет ли аварийная </w:t>
      </w:r>
      <w:r w:rsidRPr="0038685E">
        <w:rPr>
          <w:sz w:val="24"/>
          <w:szCs w:val="24"/>
        </w:rPr>
        <w:lastRenderedPageBreak/>
        <w:t xml:space="preserve">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roofErr w:type="gramStart"/>
      <w:r w:rsidRPr="0038685E">
        <w:rPr>
          <w:sz w:val="24"/>
          <w:szCs w:val="24"/>
        </w:rPr>
        <w:t>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w:t>
      </w:r>
      <w:proofErr w:type="gramEnd"/>
      <w:r w:rsidRPr="0038685E">
        <w:rPr>
          <w:sz w:val="24"/>
          <w:szCs w:val="24"/>
        </w:rPr>
        <w:t>,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2" w:name="_Toc164072994"/>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2"/>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3" w:name="_Toc164072995"/>
      <w:r w:rsidRPr="0038685E">
        <w:rPr>
          <w:sz w:val="24"/>
          <w:szCs w:val="24"/>
          <w:lang w:val="ru-RU"/>
        </w:rPr>
        <w:lastRenderedPageBreak/>
        <w:t>ЧАСТЬ 10 ТЕХНИКО-ЭКОНОМИЧЕСКИЕ ПОКАЗАТЕЛИ ТЕПЛОСНАБЖАЮЩИХ И ТЕПЛОСЕТЕВЫХ ОРГАНИЗАЦИЙ</w:t>
      </w:r>
      <w:bookmarkEnd w:id="123"/>
    </w:p>
    <w:p w14:paraId="4ADC5997" w14:textId="5A348D63"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proofErr w:type="spellStart"/>
      <w:r w:rsidR="00DF560E">
        <w:rPr>
          <w:sz w:val="24"/>
          <w:szCs w:val="24"/>
        </w:rPr>
        <w:t>Новском</w:t>
      </w:r>
      <w:proofErr w:type="spellEnd"/>
      <w:r w:rsidR="00DF560E">
        <w:rPr>
          <w:sz w:val="24"/>
          <w:szCs w:val="24"/>
        </w:rPr>
        <w:t xml:space="preserve"> </w:t>
      </w:r>
      <w:r w:rsidR="005D468B">
        <w:rPr>
          <w:sz w:val="24"/>
          <w:szCs w:val="24"/>
        </w:rPr>
        <w:t>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B51A91" w:rsidRPr="00B51A91">
        <w:rPr>
          <w:sz w:val="24"/>
          <w:szCs w:val="24"/>
        </w:rPr>
        <w:t>3</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FA5D26" w14:paraId="0BF32706" w14:textId="77777777" w:rsidTr="00FA5D26">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34234" w14:textId="77777777" w:rsidR="00FA5D26" w:rsidRDefault="00FA5D26">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14:paraId="769F968F" w14:textId="77777777" w:rsidR="00FA5D26" w:rsidRDefault="00FA5D26">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635FEBB3" w14:textId="77777777" w:rsidR="00FA5D26" w:rsidRDefault="00FA5D26">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71E226B0" w14:textId="77777777" w:rsidR="00FA5D26" w:rsidRDefault="00FA5D26">
            <w:pPr>
              <w:jc w:val="center"/>
              <w:rPr>
                <w:b/>
                <w:bCs/>
                <w:color w:val="000000"/>
                <w:sz w:val="18"/>
                <w:szCs w:val="18"/>
              </w:rPr>
            </w:pPr>
            <w:r>
              <w:rPr>
                <w:b/>
                <w:bCs/>
                <w:color w:val="000000"/>
                <w:sz w:val="18"/>
                <w:szCs w:val="18"/>
              </w:rPr>
              <w:t>Значения</w:t>
            </w:r>
          </w:p>
        </w:tc>
      </w:tr>
      <w:tr w:rsidR="000449AC" w14:paraId="25E82818" w14:textId="77777777" w:rsidTr="00FA5D26">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0A2CD90A" w14:textId="77777777" w:rsidR="000449AC" w:rsidRDefault="000449AC" w:rsidP="000449AC">
            <w:pPr>
              <w:jc w:val="cente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2798" w:type="pct"/>
            <w:tcBorders>
              <w:top w:val="nil"/>
              <w:left w:val="nil"/>
              <w:bottom w:val="single" w:sz="4" w:space="0" w:color="auto"/>
              <w:right w:val="single" w:sz="4" w:space="0" w:color="auto"/>
            </w:tcBorders>
            <w:shd w:val="clear" w:color="auto" w:fill="auto"/>
            <w:noWrap/>
            <w:vAlign w:val="center"/>
            <w:hideMark/>
          </w:tcPr>
          <w:p w14:paraId="758F0F86" w14:textId="77777777" w:rsidR="000449AC" w:rsidRDefault="000449AC" w:rsidP="000449AC">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0C537F0B"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A3D8A1B" w14:textId="2FBA926B" w:rsidR="000449AC" w:rsidRDefault="000449AC" w:rsidP="000449AC">
            <w:pPr>
              <w:jc w:val="center"/>
              <w:rPr>
                <w:sz w:val="18"/>
                <w:szCs w:val="18"/>
              </w:rPr>
            </w:pPr>
            <w:r>
              <w:rPr>
                <w:sz w:val="18"/>
                <w:szCs w:val="18"/>
              </w:rPr>
              <w:t>2404,70</w:t>
            </w:r>
          </w:p>
        </w:tc>
      </w:tr>
      <w:tr w:rsidR="000449AC" w14:paraId="28941C2D"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656E4FA"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E9B36DE" w14:textId="77777777" w:rsidR="000449AC" w:rsidRDefault="000449AC" w:rsidP="000449AC">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0394B9A5"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BA29DFE" w14:textId="6011DAF9" w:rsidR="000449AC" w:rsidRDefault="000449AC" w:rsidP="000449AC">
            <w:pPr>
              <w:jc w:val="center"/>
              <w:rPr>
                <w:sz w:val="18"/>
                <w:szCs w:val="18"/>
              </w:rPr>
            </w:pPr>
            <w:r>
              <w:rPr>
                <w:sz w:val="18"/>
                <w:szCs w:val="18"/>
              </w:rPr>
              <w:t>3,40</w:t>
            </w:r>
          </w:p>
        </w:tc>
      </w:tr>
      <w:tr w:rsidR="000449AC" w14:paraId="311E42E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509AA69"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EDB6398" w14:textId="77777777" w:rsidR="000449AC" w:rsidRDefault="000449AC" w:rsidP="000449AC">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7188BC2C"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25A7CADD" w14:textId="339A1DB8" w:rsidR="000449AC" w:rsidRDefault="000449AC" w:rsidP="000449AC">
            <w:pPr>
              <w:jc w:val="center"/>
              <w:rPr>
                <w:sz w:val="18"/>
                <w:szCs w:val="18"/>
              </w:rPr>
            </w:pPr>
            <w:r>
              <w:rPr>
                <w:sz w:val="18"/>
                <w:szCs w:val="18"/>
              </w:rPr>
              <w:t>2401,30</w:t>
            </w:r>
          </w:p>
        </w:tc>
      </w:tr>
      <w:tr w:rsidR="000449AC" w14:paraId="44D64986"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70F93763"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CEB5E5" w14:textId="77777777" w:rsidR="000449AC" w:rsidRDefault="000449AC" w:rsidP="000449AC">
            <w:pPr>
              <w:rPr>
                <w:color w:val="000000"/>
                <w:sz w:val="18"/>
                <w:szCs w:val="18"/>
              </w:rPr>
            </w:pPr>
            <w:r>
              <w:rPr>
                <w:color w:val="000000"/>
                <w:sz w:val="18"/>
                <w:szCs w:val="18"/>
              </w:rPr>
              <w:t xml:space="preserve">Потери </w:t>
            </w:r>
            <w:proofErr w:type="spellStart"/>
            <w:r>
              <w:rPr>
                <w:color w:val="000000"/>
                <w:sz w:val="18"/>
                <w:szCs w:val="18"/>
              </w:rPr>
              <w:t>тепл</w:t>
            </w:r>
            <w:proofErr w:type="gramStart"/>
            <w:r>
              <w:rPr>
                <w:color w:val="000000"/>
                <w:sz w:val="18"/>
                <w:szCs w:val="18"/>
              </w:rPr>
              <w:t>.э</w:t>
            </w:r>
            <w:proofErr w:type="gramEnd"/>
            <w:r>
              <w:rPr>
                <w:color w:val="000000"/>
                <w:sz w:val="18"/>
                <w:szCs w:val="18"/>
              </w:rPr>
              <w:t>нергии</w:t>
            </w:r>
            <w:proofErr w:type="spellEnd"/>
            <w:r>
              <w:rPr>
                <w:color w:val="000000"/>
                <w:sz w:val="18"/>
                <w:szCs w:val="18"/>
              </w:rPr>
              <w:t xml:space="preserve">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4C24DF71"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D9CD64E" w14:textId="641A90D8" w:rsidR="000449AC" w:rsidRDefault="000449AC" w:rsidP="000449AC">
            <w:pPr>
              <w:jc w:val="center"/>
              <w:rPr>
                <w:sz w:val="18"/>
                <w:szCs w:val="18"/>
              </w:rPr>
            </w:pPr>
            <w:r>
              <w:rPr>
                <w:sz w:val="18"/>
                <w:szCs w:val="18"/>
              </w:rPr>
              <w:t>623,10</w:t>
            </w:r>
          </w:p>
        </w:tc>
      </w:tr>
      <w:tr w:rsidR="000449AC" w14:paraId="75CAF105"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BCF75B0"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0E2E33E" w14:textId="77777777" w:rsidR="000449AC" w:rsidRDefault="000449AC" w:rsidP="000449AC">
            <w:pPr>
              <w:rPr>
                <w:color w:val="000000"/>
                <w:sz w:val="18"/>
                <w:szCs w:val="18"/>
              </w:rPr>
            </w:pPr>
            <w:r>
              <w:rPr>
                <w:color w:val="000000"/>
                <w:sz w:val="18"/>
                <w:szCs w:val="18"/>
              </w:rPr>
              <w:t xml:space="preserve">Потери </w:t>
            </w:r>
            <w:proofErr w:type="spellStart"/>
            <w:r>
              <w:rPr>
                <w:color w:val="000000"/>
                <w:sz w:val="18"/>
                <w:szCs w:val="18"/>
              </w:rPr>
              <w:t>тепл</w:t>
            </w:r>
            <w:proofErr w:type="gramStart"/>
            <w:r>
              <w:rPr>
                <w:color w:val="000000"/>
                <w:sz w:val="18"/>
                <w:szCs w:val="18"/>
              </w:rPr>
              <w:t>.э</w:t>
            </w:r>
            <w:proofErr w:type="gramEnd"/>
            <w:r>
              <w:rPr>
                <w:color w:val="000000"/>
                <w:sz w:val="18"/>
                <w:szCs w:val="18"/>
              </w:rPr>
              <w:t>нергии</w:t>
            </w:r>
            <w:proofErr w:type="spellEnd"/>
            <w:r>
              <w:rPr>
                <w:color w:val="000000"/>
                <w:sz w:val="18"/>
                <w:szCs w:val="18"/>
              </w:rPr>
              <w:t xml:space="preserve">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6B347034" w14:textId="77777777" w:rsidR="000449AC" w:rsidRDefault="000449AC" w:rsidP="000449AC">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55C15AF3" w14:textId="583D16A2" w:rsidR="000449AC" w:rsidRDefault="000449AC" w:rsidP="000449AC">
            <w:pPr>
              <w:jc w:val="center"/>
              <w:rPr>
                <w:sz w:val="18"/>
                <w:szCs w:val="18"/>
              </w:rPr>
            </w:pPr>
            <w:r>
              <w:rPr>
                <w:sz w:val="18"/>
                <w:szCs w:val="18"/>
              </w:rPr>
              <w:t>26%</w:t>
            </w:r>
          </w:p>
        </w:tc>
      </w:tr>
      <w:tr w:rsidR="000449AC" w14:paraId="28D2B18C"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58D375E"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591D004" w14:textId="77777777" w:rsidR="000449AC" w:rsidRDefault="000449AC" w:rsidP="000449AC">
            <w:pPr>
              <w:rPr>
                <w:color w:val="000000"/>
                <w:sz w:val="18"/>
                <w:szCs w:val="18"/>
              </w:rPr>
            </w:pPr>
            <w:r>
              <w:rPr>
                <w:color w:val="000000"/>
                <w:sz w:val="18"/>
                <w:szCs w:val="18"/>
              </w:rPr>
              <w:t xml:space="preserve">Полезный отпуск всего, в </w:t>
            </w:r>
            <w:proofErr w:type="spellStart"/>
            <w:r>
              <w:rPr>
                <w:color w:val="000000"/>
                <w:sz w:val="18"/>
                <w:szCs w:val="18"/>
              </w:rPr>
              <w:t>т.ч</w:t>
            </w:r>
            <w:proofErr w:type="spellEnd"/>
            <w:r>
              <w:rPr>
                <w:color w:val="000000"/>
                <w:sz w:val="18"/>
                <w:szCs w:val="18"/>
              </w:rPr>
              <w:t>.</w:t>
            </w:r>
          </w:p>
        </w:tc>
        <w:tc>
          <w:tcPr>
            <w:tcW w:w="759" w:type="pct"/>
            <w:tcBorders>
              <w:top w:val="nil"/>
              <w:left w:val="nil"/>
              <w:bottom w:val="single" w:sz="4" w:space="0" w:color="auto"/>
              <w:right w:val="single" w:sz="4" w:space="0" w:color="auto"/>
            </w:tcBorders>
            <w:shd w:val="clear" w:color="auto" w:fill="auto"/>
            <w:noWrap/>
            <w:vAlign w:val="center"/>
            <w:hideMark/>
          </w:tcPr>
          <w:p w14:paraId="15E5EC24" w14:textId="77777777" w:rsidR="000449AC" w:rsidRDefault="000449AC" w:rsidP="000449AC">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0A0EDE2" w14:textId="491BF57E" w:rsidR="000449AC" w:rsidRDefault="000449AC" w:rsidP="000449AC">
            <w:pPr>
              <w:jc w:val="center"/>
              <w:rPr>
                <w:sz w:val="18"/>
                <w:szCs w:val="18"/>
              </w:rPr>
            </w:pPr>
            <w:r>
              <w:rPr>
                <w:sz w:val="18"/>
                <w:szCs w:val="18"/>
              </w:rPr>
              <w:t>1778,20</w:t>
            </w:r>
          </w:p>
        </w:tc>
      </w:tr>
      <w:tr w:rsidR="000449AC" w14:paraId="2F66DE5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35F21569"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32C36E9" w14:textId="77777777" w:rsidR="000449AC" w:rsidRDefault="000449AC" w:rsidP="000449AC">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72435358" w14:textId="77777777" w:rsidR="000449AC" w:rsidRDefault="000449AC" w:rsidP="000449AC">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BE15AD8" w14:textId="035B2C87" w:rsidR="000449AC" w:rsidRDefault="000449AC" w:rsidP="000449AC">
            <w:pPr>
              <w:jc w:val="center"/>
              <w:rPr>
                <w:sz w:val="18"/>
                <w:szCs w:val="18"/>
              </w:rPr>
            </w:pPr>
            <w:r>
              <w:rPr>
                <w:sz w:val="18"/>
                <w:szCs w:val="18"/>
              </w:rPr>
              <w:t>н/д</w:t>
            </w:r>
          </w:p>
        </w:tc>
      </w:tr>
      <w:tr w:rsidR="000449AC" w14:paraId="647D132F"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186BBF11"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88DA964" w14:textId="77777777" w:rsidR="000449AC" w:rsidRDefault="000449AC" w:rsidP="000449AC">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6DA866B3" w14:textId="77777777" w:rsidR="000449AC" w:rsidRDefault="000449AC" w:rsidP="000449AC">
            <w:pPr>
              <w:jc w:val="center"/>
              <w:rPr>
                <w:color w:val="000000"/>
                <w:sz w:val="18"/>
                <w:szCs w:val="18"/>
              </w:rPr>
            </w:pPr>
            <w:r>
              <w:rPr>
                <w:color w:val="000000"/>
                <w:sz w:val="18"/>
                <w:szCs w:val="18"/>
              </w:rPr>
              <w:t>тыс</w:t>
            </w:r>
            <w:proofErr w:type="gramStart"/>
            <w:r>
              <w:rPr>
                <w:color w:val="000000"/>
                <w:sz w:val="18"/>
                <w:szCs w:val="18"/>
              </w:rPr>
              <w:t>.м</w:t>
            </w:r>
            <w:proofErr w:type="gramEnd"/>
            <w:r>
              <w:rPr>
                <w:color w:val="000000"/>
                <w:sz w:val="18"/>
                <w:szCs w:val="18"/>
              </w:rPr>
              <w:t>3</w:t>
            </w:r>
          </w:p>
        </w:tc>
        <w:tc>
          <w:tcPr>
            <w:tcW w:w="561" w:type="pct"/>
            <w:tcBorders>
              <w:top w:val="nil"/>
              <w:left w:val="nil"/>
              <w:bottom w:val="single" w:sz="4" w:space="0" w:color="auto"/>
              <w:right w:val="single" w:sz="4" w:space="0" w:color="auto"/>
            </w:tcBorders>
            <w:shd w:val="clear" w:color="auto" w:fill="auto"/>
            <w:noWrap/>
            <w:vAlign w:val="center"/>
            <w:hideMark/>
          </w:tcPr>
          <w:p w14:paraId="7078C727" w14:textId="1EEA2896" w:rsidR="000449AC" w:rsidRDefault="000449AC" w:rsidP="000449AC">
            <w:pPr>
              <w:jc w:val="center"/>
              <w:rPr>
                <w:color w:val="000000"/>
                <w:sz w:val="18"/>
                <w:szCs w:val="18"/>
              </w:rPr>
            </w:pPr>
            <w:r>
              <w:rPr>
                <w:color w:val="000000"/>
                <w:sz w:val="18"/>
                <w:szCs w:val="18"/>
              </w:rPr>
              <w:t>319,640</w:t>
            </w:r>
          </w:p>
        </w:tc>
      </w:tr>
      <w:tr w:rsidR="000449AC" w14:paraId="6519DB8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D55E132"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2ACFCF3" w14:textId="77777777" w:rsidR="000449AC" w:rsidRDefault="000449AC" w:rsidP="000449AC">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5170E28C" w14:textId="77777777" w:rsidR="000449AC" w:rsidRDefault="000449AC" w:rsidP="000449AC">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72B000C1" w14:textId="2FB7BDDC" w:rsidR="000449AC" w:rsidRDefault="000449AC" w:rsidP="000449AC">
            <w:pPr>
              <w:jc w:val="center"/>
              <w:rPr>
                <w:sz w:val="18"/>
                <w:szCs w:val="18"/>
              </w:rPr>
            </w:pPr>
            <w:r>
              <w:rPr>
                <w:sz w:val="18"/>
                <w:szCs w:val="18"/>
              </w:rPr>
              <w:t>1,166</w:t>
            </w:r>
          </w:p>
        </w:tc>
      </w:tr>
      <w:tr w:rsidR="000449AC" w14:paraId="5D1B8451"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2C07CE25"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7C1DD5" w14:textId="77777777" w:rsidR="000449AC" w:rsidRDefault="000449AC" w:rsidP="000449AC">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2E915DA8" w14:textId="77777777" w:rsidR="000449AC" w:rsidRDefault="000449AC" w:rsidP="000449AC">
            <w:pPr>
              <w:jc w:val="center"/>
              <w:rPr>
                <w:color w:val="000000"/>
                <w:sz w:val="18"/>
                <w:szCs w:val="18"/>
              </w:rPr>
            </w:pPr>
            <w:proofErr w:type="spellStart"/>
            <w:r>
              <w:rPr>
                <w:color w:val="000000"/>
                <w:sz w:val="18"/>
                <w:szCs w:val="18"/>
              </w:rPr>
              <w:t>т.у.</w:t>
            </w:r>
            <w:proofErr w:type="gramStart"/>
            <w:r>
              <w:rPr>
                <w:color w:val="000000"/>
                <w:sz w:val="18"/>
                <w:szCs w:val="18"/>
              </w:rPr>
              <w:t>т</w:t>
            </w:r>
            <w:proofErr w:type="spellEnd"/>
            <w:proofErr w:type="gramEnd"/>
            <w:r>
              <w:rPr>
                <w:color w:val="000000"/>
                <w:sz w:val="18"/>
                <w:szCs w:val="18"/>
              </w:rPr>
              <w:t>.</w:t>
            </w:r>
          </w:p>
        </w:tc>
        <w:tc>
          <w:tcPr>
            <w:tcW w:w="561" w:type="pct"/>
            <w:tcBorders>
              <w:top w:val="nil"/>
              <w:left w:val="nil"/>
              <w:bottom w:val="single" w:sz="4" w:space="0" w:color="auto"/>
              <w:right w:val="single" w:sz="4" w:space="0" w:color="auto"/>
            </w:tcBorders>
            <w:shd w:val="clear" w:color="auto" w:fill="auto"/>
            <w:noWrap/>
            <w:vAlign w:val="center"/>
            <w:hideMark/>
          </w:tcPr>
          <w:p w14:paraId="19C2B161" w14:textId="64B069E7" w:rsidR="000449AC" w:rsidRDefault="000449AC" w:rsidP="000449AC">
            <w:pPr>
              <w:jc w:val="center"/>
              <w:rPr>
                <w:color w:val="000000"/>
                <w:sz w:val="18"/>
                <w:szCs w:val="18"/>
              </w:rPr>
            </w:pPr>
            <w:r>
              <w:rPr>
                <w:color w:val="000000"/>
                <w:sz w:val="18"/>
                <w:szCs w:val="18"/>
              </w:rPr>
              <w:t>372,710</w:t>
            </w:r>
          </w:p>
        </w:tc>
      </w:tr>
      <w:tr w:rsidR="000449AC" w14:paraId="7D9C062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3B00C78"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3DB006F" w14:textId="77777777" w:rsidR="000449AC" w:rsidRDefault="000449AC" w:rsidP="000449AC">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53AC5593" w14:textId="77777777" w:rsidR="000449AC" w:rsidRDefault="000449AC" w:rsidP="000449AC">
            <w:pPr>
              <w:jc w:val="center"/>
              <w:rPr>
                <w:color w:val="000000"/>
                <w:sz w:val="18"/>
                <w:szCs w:val="18"/>
              </w:rPr>
            </w:pPr>
            <w:proofErr w:type="spellStart"/>
            <w:r>
              <w:rPr>
                <w:color w:val="000000"/>
                <w:sz w:val="18"/>
                <w:szCs w:val="18"/>
              </w:rPr>
              <w:t>кг</w:t>
            </w:r>
            <w:proofErr w:type="gramStart"/>
            <w:r>
              <w:rPr>
                <w:color w:val="000000"/>
                <w:sz w:val="18"/>
                <w:szCs w:val="18"/>
              </w:rPr>
              <w:t>.у</w:t>
            </w:r>
            <w:proofErr w:type="gramEnd"/>
            <w:r>
              <w:rPr>
                <w:color w:val="000000"/>
                <w:sz w:val="18"/>
                <w:szCs w:val="18"/>
              </w:rPr>
              <w:t>.т</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155BCB89" w14:textId="2E16023D" w:rsidR="000449AC" w:rsidRDefault="000449AC" w:rsidP="000449AC">
            <w:pPr>
              <w:jc w:val="center"/>
              <w:rPr>
                <w:sz w:val="18"/>
                <w:szCs w:val="18"/>
              </w:rPr>
            </w:pPr>
            <w:r>
              <w:rPr>
                <w:sz w:val="18"/>
                <w:szCs w:val="18"/>
              </w:rPr>
              <w:t>155,20</w:t>
            </w:r>
          </w:p>
        </w:tc>
      </w:tr>
      <w:tr w:rsidR="000449AC" w14:paraId="432AC3A8"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5A51FFE"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AC95008" w14:textId="77777777" w:rsidR="000449AC" w:rsidRDefault="000449AC" w:rsidP="000449AC">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681006F0" w14:textId="77777777" w:rsidR="000449AC" w:rsidRDefault="000449AC" w:rsidP="000449AC">
            <w:pPr>
              <w:jc w:val="center"/>
              <w:rPr>
                <w:color w:val="000000"/>
                <w:sz w:val="18"/>
                <w:szCs w:val="18"/>
              </w:rPr>
            </w:pPr>
            <w:proofErr w:type="spellStart"/>
            <w:r>
              <w:rPr>
                <w:color w:val="000000"/>
                <w:sz w:val="18"/>
                <w:szCs w:val="18"/>
              </w:rPr>
              <w:t>тыс</w:t>
            </w:r>
            <w:proofErr w:type="gramStart"/>
            <w:r>
              <w:rPr>
                <w:color w:val="000000"/>
                <w:sz w:val="18"/>
                <w:szCs w:val="18"/>
              </w:rPr>
              <w:t>.к</w:t>
            </w:r>
            <w:proofErr w:type="gramEnd"/>
            <w:r>
              <w:rPr>
                <w:color w:val="000000"/>
                <w:sz w:val="18"/>
                <w:szCs w:val="18"/>
              </w:rPr>
              <w:t>Втч</w:t>
            </w:r>
            <w:proofErr w:type="spellEnd"/>
          </w:p>
        </w:tc>
        <w:tc>
          <w:tcPr>
            <w:tcW w:w="561" w:type="pct"/>
            <w:tcBorders>
              <w:top w:val="nil"/>
              <w:left w:val="nil"/>
              <w:bottom w:val="single" w:sz="4" w:space="0" w:color="auto"/>
              <w:right w:val="single" w:sz="4" w:space="0" w:color="auto"/>
            </w:tcBorders>
            <w:shd w:val="clear" w:color="auto" w:fill="auto"/>
            <w:noWrap/>
            <w:vAlign w:val="center"/>
            <w:hideMark/>
          </w:tcPr>
          <w:p w14:paraId="49E722B1" w14:textId="21A81360" w:rsidR="000449AC" w:rsidRDefault="000449AC" w:rsidP="000449AC">
            <w:pPr>
              <w:jc w:val="center"/>
              <w:rPr>
                <w:color w:val="000000"/>
                <w:sz w:val="18"/>
                <w:szCs w:val="18"/>
              </w:rPr>
            </w:pPr>
            <w:r>
              <w:rPr>
                <w:color w:val="000000"/>
                <w:sz w:val="18"/>
                <w:szCs w:val="18"/>
              </w:rPr>
              <w:t> </w:t>
            </w:r>
          </w:p>
        </w:tc>
      </w:tr>
      <w:tr w:rsidR="000449AC" w14:paraId="7FCFE97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5AA0D853"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797CF40" w14:textId="77777777" w:rsidR="000449AC" w:rsidRDefault="000449AC" w:rsidP="000449AC">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45F6C80E" w14:textId="77777777" w:rsidR="000449AC" w:rsidRDefault="000449AC" w:rsidP="000449AC">
            <w:pPr>
              <w:jc w:val="center"/>
              <w:rPr>
                <w:color w:val="000000"/>
                <w:sz w:val="18"/>
                <w:szCs w:val="18"/>
              </w:rPr>
            </w:pPr>
            <w:proofErr w:type="spellStart"/>
            <w:r>
              <w:rPr>
                <w:color w:val="000000"/>
                <w:sz w:val="18"/>
                <w:szCs w:val="18"/>
              </w:rPr>
              <w:t>к</w:t>
            </w:r>
            <w:proofErr w:type="gramStart"/>
            <w:r>
              <w:rPr>
                <w:color w:val="000000"/>
                <w:sz w:val="18"/>
                <w:szCs w:val="18"/>
              </w:rPr>
              <w:t>Втч</w:t>
            </w:r>
            <w:proofErr w:type="spellEnd"/>
            <w:r>
              <w:rPr>
                <w:color w:val="000000"/>
                <w:sz w:val="18"/>
                <w:szCs w:val="18"/>
              </w:rPr>
              <w:t>/Гк</w:t>
            </w:r>
            <w:proofErr w:type="gramEnd"/>
            <w:r>
              <w:rPr>
                <w:color w:val="000000"/>
                <w:sz w:val="18"/>
                <w:szCs w:val="18"/>
              </w:rPr>
              <w:t>ал</w:t>
            </w:r>
          </w:p>
        </w:tc>
        <w:tc>
          <w:tcPr>
            <w:tcW w:w="561" w:type="pct"/>
            <w:tcBorders>
              <w:top w:val="nil"/>
              <w:left w:val="nil"/>
              <w:bottom w:val="single" w:sz="4" w:space="0" w:color="auto"/>
              <w:right w:val="single" w:sz="4" w:space="0" w:color="auto"/>
            </w:tcBorders>
            <w:shd w:val="clear" w:color="auto" w:fill="auto"/>
            <w:vAlign w:val="center"/>
            <w:hideMark/>
          </w:tcPr>
          <w:p w14:paraId="276599F4" w14:textId="29755465" w:rsidR="000449AC" w:rsidRDefault="000449AC" w:rsidP="000449AC">
            <w:pPr>
              <w:jc w:val="center"/>
              <w:rPr>
                <w:sz w:val="18"/>
                <w:szCs w:val="18"/>
              </w:rPr>
            </w:pPr>
            <w:r>
              <w:rPr>
                <w:sz w:val="18"/>
                <w:szCs w:val="18"/>
              </w:rPr>
              <w:t> </w:t>
            </w:r>
          </w:p>
        </w:tc>
      </w:tr>
      <w:tr w:rsidR="000449AC" w14:paraId="2BB2F762"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663BC960"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EA95798" w14:textId="77777777" w:rsidR="000449AC" w:rsidRDefault="000449AC" w:rsidP="000449AC">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61923563" w14:textId="77777777" w:rsidR="000449AC" w:rsidRDefault="000449AC" w:rsidP="000449AC">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411708A2" w14:textId="7110B305" w:rsidR="000449AC" w:rsidRDefault="000449AC" w:rsidP="000449AC">
            <w:pPr>
              <w:jc w:val="center"/>
              <w:rPr>
                <w:color w:val="000000"/>
                <w:sz w:val="18"/>
                <w:szCs w:val="18"/>
              </w:rPr>
            </w:pPr>
            <w:r>
              <w:rPr>
                <w:color w:val="000000"/>
                <w:sz w:val="18"/>
                <w:szCs w:val="18"/>
              </w:rPr>
              <w:t> </w:t>
            </w:r>
          </w:p>
        </w:tc>
      </w:tr>
      <w:tr w:rsidR="000449AC" w14:paraId="51849D7B" w14:textId="77777777" w:rsidTr="00FA5D26">
        <w:trPr>
          <w:trHeight w:val="288"/>
        </w:trPr>
        <w:tc>
          <w:tcPr>
            <w:tcW w:w="882" w:type="pct"/>
            <w:vMerge/>
            <w:tcBorders>
              <w:top w:val="nil"/>
              <w:left w:val="single" w:sz="4" w:space="0" w:color="auto"/>
              <w:bottom w:val="single" w:sz="4" w:space="0" w:color="auto"/>
              <w:right w:val="single" w:sz="4" w:space="0" w:color="auto"/>
            </w:tcBorders>
            <w:vAlign w:val="center"/>
            <w:hideMark/>
          </w:tcPr>
          <w:p w14:paraId="0BC93DDA" w14:textId="77777777" w:rsidR="000449AC" w:rsidRDefault="000449AC" w:rsidP="000449AC">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256801A" w14:textId="77777777" w:rsidR="000449AC" w:rsidRDefault="000449AC" w:rsidP="000449AC">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0B7D5039" w14:textId="77777777" w:rsidR="000449AC" w:rsidRDefault="000449AC" w:rsidP="000449AC">
            <w:pPr>
              <w:jc w:val="center"/>
              <w:rPr>
                <w:color w:val="000000"/>
                <w:sz w:val="18"/>
                <w:szCs w:val="18"/>
              </w:rPr>
            </w:pPr>
            <w:proofErr w:type="spellStart"/>
            <w:r>
              <w:rPr>
                <w:color w:val="000000"/>
                <w:sz w:val="18"/>
                <w:szCs w:val="18"/>
              </w:rPr>
              <w:t>руб</w:t>
            </w:r>
            <w:proofErr w:type="spellEnd"/>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noWrap/>
            <w:vAlign w:val="center"/>
            <w:hideMark/>
          </w:tcPr>
          <w:p w14:paraId="617B47F6" w14:textId="1E0F9C53" w:rsidR="000449AC" w:rsidRDefault="000449AC" w:rsidP="000449AC">
            <w:pPr>
              <w:jc w:val="center"/>
              <w:rPr>
                <w:color w:val="000000"/>
                <w:sz w:val="18"/>
                <w:szCs w:val="18"/>
              </w:rPr>
            </w:pPr>
            <w:r>
              <w:rPr>
                <w:color w:val="000000"/>
                <w:sz w:val="18"/>
                <w:szCs w:val="18"/>
              </w:rPr>
              <w:t>2538,46</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4" w:name="_Toc164072996"/>
      <w:r w:rsidRPr="0038685E">
        <w:rPr>
          <w:sz w:val="24"/>
          <w:szCs w:val="24"/>
          <w:lang w:val="ru-RU"/>
        </w:rPr>
        <w:lastRenderedPageBreak/>
        <w:t>ЧАСТЬ 11 ЦЕНЫ (ТАРИФЫ) В СФЕРЕ ТЕПЛОСНАБЖЕНИЯ</w:t>
      </w:r>
      <w:bookmarkEnd w:id="124"/>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5" w:name="_bookmark68"/>
      <w:bookmarkStart w:id="126" w:name="_Toc164072997"/>
      <w:bookmarkEnd w:id="125"/>
      <w:r w:rsidRPr="0038685E">
        <w:rPr>
          <w:rFonts w:ascii="Times New Roman" w:hAnsi="Times New Roman"/>
          <w:b/>
          <w:i w:val="0"/>
          <w:sz w:val="24"/>
          <w:szCs w:val="24"/>
          <w:lang w:val="ru-RU"/>
        </w:rPr>
        <w:t xml:space="preserve">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38685E">
        <w:rPr>
          <w:rFonts w:ascii="Times New Roman" w:hAnsi="Times New Roman"/>
          <w:b/>
          <w:i w:val="0"/>
          <w:sz w:val="24"/>
          <w:szCs w:val="24"/>
          <w:lang w:val="ru-RU"/>
        </w:rPr>
        <w:t>теплосетевой</w:t>
      </w:r>
      <w:proofErr w:type="spellEnd"/>
      <w:r w:rsidRPr="0038685E">
        <w:rPr>
          <w:rFonts w:ascii="Times New Roman" w:hAnsi="Times New Roman"/>
          <w:b/>
          <w:i w:val="0"/>
          <w:sz w:val="24"/>
          <w:szCs w:val="24"/>
          <w:lang w:val="ru-RU"/>
        </w:rPr>
        <w:t xml:space="preserve"> и теплоснабжающей организации с учетом последних 3лет</w:t>
      </w:r>
      <w:bookmarkEnd w:id="126"/>
    </w:p>
    <w:p w14:paraId="1BC169B6" w14:textId="6712BA93"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00AA158F">
        <w:rPr>
          <w:sz w:val="24"/>
          <w:szCs w:val="24"/>
        </w:rPr>
        <w:t>2024</w:t>
      </w:r>
      <w:r w:rsidRPr="0038685E">
        <w:rPr>
          <w:sz w:val="24"/>
          <w:szCs w:val="24"/>
        </w:rPr>
        <w:t xml:space="preserve"> г. В таблице 32 представлена динамика утвержденных тарифов.</w:t>
      </w:r>
    </w:p>
    <w:p w14:paraId="66013059" w14:textId="3A33C1F5"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proofErr w:type="spellStart"/>
      <w:r w:rsidR="00DF560E">
        <w:rPr>
          <w:lang w:val="ru-RU"/>
        </w:rPr>
        <w:t>Новском</w:t>
      </w:r>
      <w:proofErr w:type="spellEnd"/>
      <w:r w:rsidR="00DF560E">
        <w:rPr>
          <w:lang w:val="ru-RU"/>
        </w:rPr>
        <w:t xml:space="preserve">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B51A91" w:rsidRPr="00B51A91">
        <w:rPr>
          <w:lang w:val="ru-RU"/>
        </w:rPr>
        <w:t>2</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B51A91" w14:paraId="010074A2" w14:textId="77777777" w:rsidTr="00B51A91">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2B7E6A" w14:textId="77777777" w:rsidR="00B51A91" w:rsidRDefault="00B51A91">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319D778F" w14:textId="77777777" w:rsidR="00B51A91" w:rsidRDefault="00B51A91">
            <w:pPr>
              <w:jc w:val="center"/>
              <w:rPr>
                <w:color w:val="000000"/>
                <w:sz w:val="18"/>
                <w:szCs w:val="18"/>
              </w:rPr>
            </w:pPr>
            <w:r>
              <w:rPr>
                <w:color w:val="000000"/>
                <w:sz w:val="18"/>
                <w:szCs w:val="18"/>
              </w:rPr>
              <w:t>Реестр тарифов на тепловую энергию на 2022 год</w:t>
            </w:r>
          </w:p>
        </w:tc>
      </w:tr>
      <w:tr w:rsidR="00B51A91" w14:paraId="05E67AEA" w14:textId="77777777" w:rsidTr="00B51A91">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09870980"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1C843225" w14:textId="77777777" w:rsidR="00B51A91" w:rsidRDefault="00B51A91">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16846EBA" w14:textId="77777777" w:rsidR="00B51A91" w:rsidRDefault="00B51A91">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71989704" w14:textId="77777777" w:rsidR="00B51A91" w:rsidRDefault="00B51A91">
            <w:pPr>
              <w:jc w:val="center"/>
              <w:rPr>
                <w:color w:val="000000"/>
                <w:sz w:val="18"/>
                <w:szCs w:val="18"/>
              </w:rPr>
            </w:pPr>
            <w:r>
              <w:rPr>
                <w:color w:val="000000"/>
                <w:sz w:val="18"/>
                <w:szCs w:val="18"/>
              </w:rPr>
              <w:t>Население (с НДС)</w:t>
            </w:r>
          </w:p>
        </w:tc>
      </w:tr>
      <w:tr w:rsidR="00B51A91" w14:paraId="00A07249" w14:textId="77777777" w:rsidTr="00B51A91">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76062804"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653A0674" w14:textId="77777777" w:rsidR="00B51A91" w:rsidRDefault="00B51A91">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7E168AA5" w14:textId="77777777" w:rsidR="00B51A91" w:rsidRDefault="00B51A91">
            <w:pPr>
              <w:jc w:val="center"/>
              <w:rPr>
                <w:color w:val="000000"/>
                <w:sz w:val="18"/>
                <w:szCs w:val="18"/>
              </w:rPr>
            </w:pPr>
            <w:r>
              <w:rPr>
                <w:color w:val="000000"/>
                <w:sz w:val="18"/>
                <w:szCs w:val="18"/>
              </w:rPr>
              <w:t>01.01.22-30.06.22</w:t>
            </w:r>
          </w:p>
        </w:tc>
        <w:tc>
          <w:tcPr>
            <w:tcW w:w="745" w:type="pct"/>
            <w:tcBorders>
              <w:top w:val="nil"/>
              <w:left w:val="nil"/>
              <w:bottom w:val="single" w:sz="4" w:space="0" w:color="auto"/>
              <w:right w:val="single" w:sz="4" w:space="0" w:color="auto"/>
            </w:tcBorders>
            <w:shd w:val="clear" w:color="auto" w:fill="auto"/>
            <w:vAlign w:val="center"/>
            <w:hideMark/>
          </w:tcPr>
          <w:p w14:paraId="41D1DB78" w14:textId="77777777" w:rsidR="00B51A91" w:rsidRDefault="00B51A91">
            <w:pPr>
              <w:jc w:val="center"/>
              <w:rPr>
                <w:color w:val="000000"/>
                <w:sz w:val="18"/>
                <w:szCs w:val="18"/>
              </w:rPr>
            </w:pPr>
            <w:r>
              <w:rPr>
                <w:color w:val="000000"/>
                <w:sz w:val="18"/>
                <w:szCs w:val="18"/>
              </w:rPr>
              <w:t>01.07.22-31.12.22</w:t>
            </w:r>
          </w:p>
        </w:tc>
        <w:tc>
          <w:tcPr>
            <w:tcW w:w="745" w:type="pct"/>
            <w:tcBorders>
              <w:top w:val="nil"/>
              <w:left w:val="nil"/>
              <w:bottom w:val="single" w:sz="4" w:space="0" w:color="auto"/>
              <w:right w:val="single" w:sz="4" w:space="0" w:color="auto"/>
            </w:tcBorders>
            <w:shd w:val="clear" w:color="auto" w:fill="auto"/>
            <w:vAlign w:val="center"/>
            <w:hideMark/>
          </w:tcPr>
          <w:p w14:paraId="2ADD6A6E" w14:textId="77777777" w:rsidR="00B51A91" w:rsidRDefault="00B51A91">
            <w:pPr>
              <w:jc w:val="center"/>
              <w:rPr>
                <w:color w:val="000000"/>
                <w:sz w:val="18"/>
                <w:szCs w:val="18"/>
              </w:rPr>
            </w:pPr>
            <w:r>
              <w:rPr>
                <w:color w:val="000000"/>
                <w:sz w:val="18"/>
                <w:szCs w:val="18"/>
              </w:rPr>
              <w:t>01.01.22-30.06.22</w:t>
            </w:r>
          </w:p>
        </w:tc>
        <w:tc>
          <w:tcPr>
            <w:tcW w:w="745" w:type="pct"/>
            <w:tcBorders>
              <w:top w:val="nil"/>
              <w:left w:val="nil"/>
              <w:bottom w:val="single" w:sz="4" w:space="0" w:color="auto"/>
              <w:right w:val="single" w:sz="4" w:space="0" w:color="auto"/>
            </w:tcBorders>
            <w:shd w:val="clear" w:color="auto" w:fill="auto"/>
            <w:vAlign w:val="center"/>
            <w:hideMark/>
          </w:tcPr>
          <w:p w14:paraId="0B48BDA7" w14:textId="77777777" w:rsidR="00B51A91" w:rsidRDefault="00B51A91">
            <w:pPr>
              <w:jc w:val="center"/>
              <w:rPr>
                <w:color w:val="000000"/>
                <w:sz w:val="18"/>
                <w:szCs w:val="18"/>
              </w:rPr>
            </w:pPr>
            <w:r>
              <w:rPr>
                <w:color w:val="000000"/>
                <w:sz w:val="18"/>
                <w:szCs w:val="18"/>
              </w:rPr>
              <w:t>01.07.22-31.12.22</w:t>
            </w:r>
          </w:p>
        </w:tc>
      </w:tr>
      <w:tr w:rsidR="00B51A91" w14:paraId="5AA67826" w14:textId="77777777" w:rsidTr="00B51A91">
        <w:trPr>
          <w:trHeight w:val="803"/>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264CF9FE"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721F43D6" w14:textId="77777777" w:rsidR="00B51A91" w:rsidRDefault="00B51A91">
            <w:pPr>
              <w:jc w:val="center"/>
              <w:rPr>
                <w:color w:val="000000"/>
                <w:sz w:val="18"/>
                <w:szCs w:val="18"/>
              </w:rPr>
            </w:pPr>
            <w:r>
              <w:rPr>
                <w:color w:val="000000"/>
                <w:sz w:val="18"/>
                <w:szCs w:val="18"/>
              </w:rPr>
              <w:t>от 17.12.2021 № 57-т/1</w:t>
            </w:r>
          </w:p>
        </w:tc>
        <w:tc>
          <w:tcPr>
            <w:tcW w:w="744" w:type="pct"/>
            <w:tcBorders>
              <w:top w:val="nil"/>
              <w:left w:val="nil"/>
              <w:bottom w:val="single" w:sz="4" w:space="0" w:color="auto"/>
              <w:right w:val="single" w:sz="4" w:space="0" w:color="auto"/>
            </w:tcBorders>
            <w:shd w:val="clear" w:color="auto" w:fill="auto"/>
            <w:vAlign w:val="center"/>
            <w:hideMark/>
          </w:tcPr>
          <w:p w14:paraId="347A67C9" w14:textId="77777777" w:rsidR="00B51A91" w:rsidRDefault="00B51A91">
            <w:pPr>
              <w:jc w:val="center"/>
              <w:rPr>
                <w:color w:val="000000"/>
                <w:sz w:val="18"/>
                <w:szCs w:val="18"/>
              </w:rPr>
            </w:pPr>
            <w:r>
              <w:rPr>
                <w:color w:val="000000"/>
                <w:sz w:val="18"/>
                <w:szCs w:val="18"/>
              </w:rPr>
              <w:t>2473,65</w:t>
            </w:r>
          </w:p>
        </w:tc>
        <w:tc>
          <w:tcPr>
            <w:tcW w:w="745" w:type="pct"/>
            <w:tcBorders>
              <w:top w:val="nil"/>
              <w:left w:val="nil"/>
              <w:bottom w:val="single" w:sz="4" w:space="0" w:color="auto"/>
              <w:right w:val="single" w:sz="4" w:space="0" w:color="auto"/>
            </w:tcBorders>
            <w:shd w:val="clear" w:color="auto" w:fill="auto"/>
            <w:vAlign w:val="center"/>
            <w:hideMark/>
          </w:tcPr>
          <w:p w14:paraId="56EC4FA0" w14:textId="77777777" w:rsidR="00B51A91" w:rsidRDefault="00B51A91">
            <w:pPr>
              <w:jc w:val="center"/>
              <w:rPr>
                <w:color w:val="000000"/>
                <w:sz w:val="18"/>
                <w:szCs w:val="18"/>
              </w:rPr>
            </w:pPr>
            <w:r>
              <w:rPr>
                <w:color w:val="000000"/>
                <w:sz w:val="18"/>
                <w:szCs w:val="18"/>
              </w:rPr>
              <w:t>2532,25</w:t>
            </w:r>
          </w:p>
        </w:tc>
        <w:tc>
          <w:tcPr>
            <w:tcW w:w="745" w:type="pct"/>
            <w:tcBorders>
              <w:top w:val="nil"/>
              <w:left w:val="nil"/>
              <w:bottom w:val="single" w:sz="4" w:space="0" w:color="auto"/>
              <w:right w:val="single" w:sz="4" w:space="0" w:color="auto"/>
            </w:tcBorders>
            <w:shd w:val="clear" w:color="auto" w:fill="auto"/>
            <w:vAlign w:val="center"/>
            <w:hideMark/>
          </w:tcPr>
          <w:p w14:paraId="42B7A383" w14:textId="77777777" w:rsidR="00B51A91" w:rsidRDefault="00B51A91">
            <w:pPr>
              <w:jc w:val="center"/>
              <w:rPr>
                <w:color w:val="000000"/>
                <w:sz w:val="18"/>
                <w:szCs w:val="18"/>
              </w:rPr>
            </w:pPr>
            <w:r>
              <w:rPr>
                <w:color w:val="000000"/>
                <w:sz w:val="18"/>
                <w:szCs w:val="18"/>
              </w:rPr>
              <w:t>2857,97</w:t>
            </w:r>
          </w:p>
        </w:tc>
        <w:tc>
          <w:tcPr>
            <w:tcW w:w="745" w:type="pct"/>
            <w:tcBorders>
              <w:top w:val="nil"/>
              <w:left w:val="nil"/>
              <w:bottom w:val="single" w:sz="4" w:space="0" w:color="auto"/>
              <w:right w:val="single" w:sz="4" w:space="0" w:color="auto"/>
            </w:tcBorders>
            <w:shd w:val="clear" w:color="auto" w:fill="auto"/>
            <w:vAlign w:val="center"/>
            <w:hideMark/>
          </w:tcPr>
          <w:p w14:paraId="1A08B222" w14:textId="77777777" w:rsidR="00B51A91" w:rsidRDefault="00B51A91">
            <w:pPr>
              <w:jc w:val="center"/>
              <w:rPr>
                <w:color w:val="000000"/>
                <w:sz w:val="18"/>
                <w:szCs w:val="18"/>
              </w:rPr>
            </w:pPr>
            <w:r>
              <w:rPr>
                <w:color w:val="000000"/>
                <w:sz w:val="18"/>
                <w:szCs w:val="18"/>
              </w:rPr>
              <w:t>3012,3</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08EBAA7D" w14:textId="31C7F68A"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00DF560E">
        <w:rPr>
          <w:lang w:val="ru-RU"/>
        </w:rPr>
        <w:t>Новском</w:t>
      </w:r>
      <w:proofErr w:type="spellEnd"/>
      <w:r w:rsidR="00DF560E">
        <w:rPr>
          <w:lang w:val="ru-RU"/>
        </w:rPr>
        <w:t xml:space="preserve"> </w:t>
      </w:r>
      <w:r w:rsidRPr="00C22AEF">
        <w:rPr>
          <w:lang w:val="ru-RU"/>
        </w:rPr>
        <w:t xml:space="preserve">сельском поселении </w:t>
      </w:r>
      <w:r w:rsidR="006C6C07" w:rsidRPr="009668C5">
        <w:rPr>
          <w:lang w:val="ru-RU"/>
        </w:rPr>
        <w:t>установлены тарифы на 202</w:t>
      </w:r>
      <w:r w:rsidR="00B51A91" w:rsidRPr="00B51A91">
        <w:rPr>
          <w:lang w:val="ru-RU"/>
        </w:rPr>
        <w:t>3</w:t>
      </w:r>
      <w:r w:rsidR="006C6C07" w:rsidRPr="009668C5">
        <w:rPr>
          <w:lang w:val="ru-RU"/>
        </w:rPr>
        <w:t xml:space="preserve"> 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55"/>
        <w:gridCol w:w="1649"/>
        <w:gridCol w:w="3041"/>
        <w:gridCol w:w="3034"/>
      </w:tblGrid>
      <w:tr w:rsidR="00B51A91" w14:paraId="0372823B" w14:textId="77777777" w:rsidTr="00B51A91">
        <w:trPr>
          <w:trHeight w:val="300"/>
        </w:trPr>
        <w:tc>
          <w:tcPr>
            <w:tcW w:w="1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49707" w14:textId="77777777" w:rsidR="00B51A91" w:rsidRDefault="00B51A91">
            <w:pPr>
              <w:jc w:val="center"/>
              <w:rPr>
                <w:color w:val="000000"/>
                <w:sz w:val="18"/>
                <w:szCs w:val="18"/>
              </w:rPr>
            </w:pPr>
            <w:r>
              <w:rPr>
                <w:color w:val="000000"/>
                <w:sz w:val="18"/>
                <w:szCs w:val="18"/>
              </w:rPr>
              <w:t>Наименование РСО</w:t>
            </w:r>
          </w:p>
        </w:tc>
        <w:tc>
          <w:tcPr>
            <w:tcW w:w="3757" w:type="pct"/>
            <w:gridSpan w:val="3"/>
            <w:tcBorders>
              <w:top w:val="single" w:sz="4" w:space="0" w:color="auto"/>
              <w:left w:val="nil"/>
              <w:bottom w:val="single" w:sz="4" w:space="0" w:color="auto"/>
              <w:right w:val="single" w:sz="4" w:space="0" w:color="auto"/>
            </w:tcBorders>
            <w:shd w:val="clear" w:color="auto" w:fill="auto"/>
            <w:vAlign w:val="center"/>
            <w:hideMark/>
          </w:tcPr>
          <w:p w14:paraId="4C12AC8D" w14:textId="77777777" w:rsidR="00B51A91" w:rsidRDefault="00B51A91">
            <w:pPr>
              <w:jc w:val="center"/>
              <w:rPr>
                <w:color w:val="000000"/>
                <w:sz w:val="18"/>
                <w:szCs w:val="18"/>
              </w:rPr>
            </w:pPr>
            <w:r>
              <w:rPr>
                <w:color w:val="000000"/>
                <w:sz w:val="18"/>
                <w:szCs w:val="18"/>
              </w:rPr>
              <w:t>Реестр тарифов на тепловую энергию на 2023 год</w:t>
            </w:r>
          </w:p>
        </w:tc>
      </w:tr>
      <w:tr w:rsidR="00B51A91" w14:paraId="3E28DFE1" w14:textId="77777777" w:rsidTr="00B51A91">
        <w:trPr>
          <w:trHeight w:val="300"/>
        </w:trPr>
        <w:tc>
          <w:tcPr>
            <w:tcW w:w="1243" w:type="pct"/>
            <w:vMerge/>
            <w:tcBorders>
              <w:top w:val="single" w:sz="4" w:space="0" w:color="auto"/>
              <w:left w:val="single" w:sz="4" w:space="0" w:color="auto"/>
              <w:bottom w:val="single" w:sz="4" w:space="0" w:color="auto"/>
              <w:right w:val="single" w:sz="4" w:space="0" w:color="auto"/>
            </w:tcBorders>
            <w:vAlign w:val="center"/>
            <w:hideMark/>
          </w:tcPr>
          <w:p w14:paraId="5AFABF37"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60867A25" w14:textId="77777777" w:rsidR="00B51A91" w:rsidRDefault="00B51A91">
            <w:pPr>
              <w:jc w:val="center"/>
              <w:rPr>
                <w:color w:val="000000"/>
                <w:sz w:val="18"/>
                <w:szCs w:val="18"/>
              </w:rPr>
            </w:pPr>
            <w:r>
              <w:rPr>
                <w:color w:val="000000"/>
                <w:sz w:val="18"/>
                <w:szCs w:val="18"/>
              </w:rPr>
              <w:t>НПА</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14:paraId="2208BD21" w14:textId="77777777" w:rsidR="00B51A91" w:rsidRDefault="00B51A91">
            <w:pPr>
              <w:jc w:val="center"/>
              <w:rPr>
                <w:color w:val="000000"/>
                <w:sz w:val="18"/>
                <w:szCs w:val="18"/>
              </w:rPr>
            </w:pPr>
            <w:r>
              <w:rPr>
                <w:color w:val="000000"/>
                <w:sz w:val="18"/>
                <w:szCs w:val="18"/>
              </w:rPr>
              <w:t>Прочие потребители</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444C4CBE" w14:textId="77777777" w:rsidR="00B51A91" w:rsidRDefault="00B51A91">
            <w:pPr>
              <w:jc w:val="center"/>
              <w:rPr>
                <w:color w:val="000000"/>
                <w:sz w:val="18"/>
                <w:szCs w:val="18"/>
              </w:rPr>
            </w:pPr>
            <w:r>
              <w:rPr>
                <w:color w:val="000000"/>
                <w:sz w:val="18"/>
                <w:szCs w:val="18"/>
              </w:rPr>
              <w:t>Население (с НДС)</w:t>
            </w:r>
          </w:p>
        </w:tc>
      </w:tr>
      <w:tr w:rsidR="00B51A91" w14:paraId="5FFD1E50" w14:textId="77777777" w:rsidTr="00B51A91">
        <w:trPr>
          <w:trHeight w:val="300"/>
        </w:trPr>
        <w:tc>
          <w:tcPr>
            <w:tcW w:w="1243" w:type="pct"/>
            <w:vMerge/>
            <w:tcBorders>
              <w:top w:val="single" w:sz="4" w:space="0" w:color="auto"/>
              <w:left w:val="single" w:sz="4" w:space="0" w:color="auto"/>
              <w:bottom w:val="single" w:sz="4" w:space="0" w:color="auto"/>
              <w:right w:val="single" w:sz="4" w:space="0" w:color="auto"/>
            </w:tcBorders>
            <w:vAlign w:val="center"/>
            <w:hideMark/>
          </w:tcPr>
          <w:p w14:paraId="41217FD3"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3D318743" w14:textId="77777777" w:rsidR="00B51A91" w:rsidRDefault="00B51A91">
            <w:pPr>
              <w:rPr>
                <w:color w:val="000000"/>
                <w:sz w:val="18"/>
                <w:szCs w:val="18"/>
              </w:rPr>
            </w:pPr>
          </w:p>
        </w:tc>
        <w:tc>
          <w:tcPr>
            <w:tcW w:w="1479" w:type="pct"/>
            <w:tcBorders>
              <w:top w:val="single" w:sz="4" w:space="0" w:color="auto"/>
              <w:left w:val="nil"/>
              <w:bottom w:val="single" w:sz="4" w:space="0" w:color="auto"/>
              <w:right w:val="single" w:sz="4" w:space="0" w:color="auto"/>
            </w:tcBorders>
            <w:shd w:val="clear" w:color="auto" w:fill="auto"/>
            <w:vAlign w:val="center"/>
            <w:hideMark/>
          </w:tcPr>
          <w:p w14:paraId="301EE55D" w14:textId="77777777" w:rsidR="00B51A91" w:rsidRDefault="00B51A91">
            <w:pPr>
              <w:jc w:val="center"/>
              <w:rPr>
                <w:color w:val="000000"/>
                <w:sz w:val="18"/>
                <w:szCs w:val="18"/>
              </w:rPr>
            </w:pPr>
            <w:r>
              <w:rPr>
                <w:color w:val="000000"/>
                <w:sz w:val="18"/>
                <w:szCs w:val="18"/>
              </w:rPr>
              <w:t>01.12.2022-31.12.2023</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2C51FA53" w14:textId="77777777" w:rsidR="00B51A91" w:rsidRDefault="00B51A91">
            <w:pPr>
              <w:jc w:val="center"/>
              <w:rPr>
                <w:color w:val="000000"/>
                <w:sz w:val="18"/>
                <w:szCs w:val="18"/>
              </w:rPr>
            </w:pPr>
            <w:r>
              <w:rPr>
                <w:color w:val="000000"/>
                <w:sz w:val="18"/>
                <w:szCs w:val="18"/>
              </w:rPr>
              <w:t>01.12.2022-31.12.2023</w:t>
            </w:r>
          </w:p>
        </w:tc>
      </w:tr>
      <w:tr w:rsidR="00B51A91" w14:paraId="64438140" w14:textId="77777777" w:rsidTr="00B51A91">
        <w:trPr>
          <w:trHeight w:val="900"/>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0C80CCF1"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4442DFEA" w14:textId="77777777" w:rsidR="00B51A91" w:rsidRDefault="00B51A91">
            <w:pPr>
              <w:jc w:val="center"/>
              <w:rPr>
                <w:color w:val="000000"/>
                <w:sz w:val="18"/>
                <w:szCs w:val="18"/>
              </w:rPr>
            </w:pPr>
            <w:r>
              <w:rPr>
                <w:color w:val="000000"/>
                <w:sz w:val="18"/>
                <w:szCs w:val="18"/>
              </w:rPr>
              <w:t>от 24.11.2022 № 54-т/2</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14:paraId="5494EDD9" w14:textId="77777777" w:rsidR="00B51A91" w:rsidRDefault="00B51A91">
            <w:pPr>
              <w:jc w:val="center"/>
              <w:rPr>
                <w:color w:val="000000"/>
                <w:sz w:val="18"/>
                <w:szCs w:val="18"/>
              </w:rPr>
            </w:pPr>
            <w:r>
              <w:rPr>
                <w:color w:val="000000"/>
                <w:sz w:val="18"/>
                <w:szCs w:val="18"/>
              </w:rPr>
              <w:t>2538,46</w:t>
            </w:r>
          </w:p>
        </w:tc>
        <w:tc>
          <w:tcPr>
            <w:tcW w:w="1477" w:type="pct"/>
            <w:tcBorders>
              <w:top w:val="single" w:sz="4" w:space="0" w:color="auto"/>
              <w:left w:val="nil"/>
              <w:bottom w:val="single" w:sz="4" w:space="0" w:color="auto"/>
              <w:right w:val="single" w:sz="4" w:space="0" w:color="auto"/>
            </w:tcBorders>
            <w:shd w:val="clear" w:color="auto" w:fill="auto"/>
            <w:vAlign w:val="center"/>
            <w:hideMark/>
          </w:tcPr>
          <w:p w14:paraId="70756F80" w14:textId="77777777" w:rsidR="00B51A91" w:rsidRDefault="00B51A91">
            <w:pPr>
              <w:jc w:val="center"/>
              <w:rPr>
                <w:color w:val="000000"/>
                <w:sz w:val="18"/>
                <w:szCs w:val="18"/>
              </w:rPr>
            </w:pPr>
            <w:r>
              <w:rPr>
                <w:color w:val="000000"/>
                <w:sz w:val="18"/>
                <w:szCs w:val="18"/>
              </w:rPr>
              <w:t>3046,15</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326A632C" w14:textId="30C842AA" w:rsidR="006C6C07" w:rsidRPr="009668C5" w:rsidRDefault="005D4B1E"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w:t>
      </w:r>
      <w:proofErr w:type="spellStart"/>
      <w:r w:rsidR="00DF560E">
        <w:rPr>
          <w:lang w:val="ru-RU"/>
        </w:rPr>
        <w:t>Новском</w:t>
      </w:r>
      <w:proofErr w:type="spellEnd"/>
      <w:r w:rsidR="00DF560E">
        <w:rPr>
          <w:lang w:val="ru-RU"/>
        </w:rPr>
        <w:t xml:space="preserve"> </w:t>
      </w:r>
      <w:r w:rsidRPr="00C22AEF">
        <w:rPr>
          <w:lang w:val="ru-RU"/>
        </w:rPr>
        <w:t>сельском поселении</w:t>
      </w:r>
      <w:r w:rsidR="006C6C07" w:rsidRPr="009668C5">
        <w:rPr>
          <w:lang w:val="ru-RU"/>
        </w:rPr>
        <w:t xml:space="preserve"> установлены тарифы на </w:t>
      </w:r>
      <w:r w:rsidR="00AA158F">
        <w:rPr>
          <w:lang w:val="ru-RU"/>
        </w:rPr>
        <w:t>2024</w:t>
      </w:r>
      <w:r w:rsidR="006C6C07" w:rsidRPr="009668C5">
        <w:rPr>
          <w:lang w:val="ru-RU"/>
        </w:rPr>
        <w:t xml:space="preserve"> 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B51A91" w14:paraId="1048FAB1" w14:textId="77777777" w:rsidTr="00B51A91">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24376" w14:textId="77777777" w:rsidR="00B51A91" w:rsidRDefault="00B51A91">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4BC2EE9E" w14:textId="77777777" w:rsidR="00B51A91" w:rsidRDefault="00B51A91">
            <w:pPr>
              <w:jc w:val="center"/>
              <w:rPr>
                <w:color w:val="000000"/>
                <w:sz w:val="18"/>
                <w:szCs w:val="18"/>
              </w:rPr>
            </w:pPr>
            <w:r>
              <w:rPr>
                <w:color w:val="000000"/>
                <w:sz w:val="18"/>
                <w:szCs w:val="18"/>
              </w:rPr>
              <w:t>Реестр тарифов на тепловую энергию на 2024 год</w:t>
            </w:r>
          </w:p>
        </w:tc>
      </w:tr>
      <w:tr w:rsidR="00B51A91" w14:paraId="09CE0F67" w14:textId="77777777" w:rsidTr="00B51A91">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5AC6233A"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7E425A7B" w14:textId="77777777" w:rsidR="00B51A91" w:rsidRDefault="00B51A91">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52962EE6" w14:textId="77777777" w:rsidR="00B51A91" w:rsidRDefault="00B51A91">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6691FE1A" w14:textId="77777777" w:rsidR="00B51A91" w:rsidRDefault="00B51A91">
            <w:pPr>
              <w:jc w:val="center"/>
              <w:rPr>
                <w:color w:val="000000"/>
                <w:sz w:val="18"/>
                <w:szCs w:val="18"/>
              </w:rPr>
            </w:pPr>
            <w:r>
              <w:rPr>
                <w:color w:val="000000"/>
                <w:sz w:val="18"/>
                <w:szCs w:val="18"/>
              </w:rPr>
              <w:t>Население (с НДС)</w:t>
            </w:r>
          </w:p>
        </w:tc>
      </w:tr>
      <w:tr w:rsidR="00B51A91" w14:paraId="02C927CC" w14:textId="77777777" w:rsidTr="00B51A91">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4131A1BC"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28166F6E" w14:textId="77777777" w:rsidR="00B51A91" w:rsidRDefault="00B51A91">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7FBDA965"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2A18911D" w14:textId="77777777" w:rsidR="00B51A91" w:rsidRDefault="00B51A91">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0B83BE1C"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5820F0F7" w14:textId="77777777" w:rsidR="00B51A91" w:rsidRDefault="00B51A91">
            <w:pPr>
              <w:jc w:val="center"/>
              <w:rPr>
                <w:color w:val="000000"/>
                <w:sz w:val="18"/>
                <w:szCs w:val="18"/>
              </w:rPr>
            </w:pPr>
            <w:r>
              <w:rPr>
                <w:color w:val="000000"/>
                <w:sz w:val="18"/>
                <w:szCs w:val="18"/>
              </w:rPr>
              <w:t>01.07.24-31.12.24</w:t>
            </w:r>
          </w:p>
        </w:tc>
      </w:tr>
      <w:tr w:rsidR="00B51A91" w14:paraId="5F1694F2" w14:textId="77777777" w:rsidTr="00B51A91">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7A087E72"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32E7C43E" w14:textId="77777777" w:rsidR="00B51A91" w:rsidRDefault="00B51A91">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00604D6D" w14:textId="77777777" w:rsidR="00B51A91" w:rsidRDefault="00B51A91">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09870C58" w14:textId="77777777" w:rsidR="00B51A91" w:rsidRDefault="00B51A91">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1CF132DC" w14:textId="77777777" w:rsidR="00B51A91" w:rsidRDefault="00B51A91">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6C38EE30" w14:textId="77777777" w:rsidR="00B51A91" w:rsidRDefault="00B51A91">
            <w:pPr>
              <w:jc w:val="center"/>
              <w:rPr>
                <w:color w:val="000000"/>
                <w:sz w:val="18"/>
                <w:szCs w:val="18"/>
              </w:rPr>
            </w:pPr>
            <w:r>
              <w:rPr>
                <w:color w:val="000000"/>
                <w:sz w:val="18"/>
                <w:szCs w:val="18"/>
              </w:rPr>
              <w:t>3098,93</w:t>
            </w:r>
          </w:p>
        </w:tc>
      </w:tr>
    </w:tbl>
    <w:p w14:paraId="721605B5" w14:textId="77777777" w:rsidR="006C6C07" w:rsidRPr="009668C5" w:rsidRDefault="006C6C07" w:rsidP="00AF349C">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7" w:name="_Toc164072998"/>
      <w:r w:rsidRPr="009668C5">
        <w:rPr>
          <w:rFonts w:ascii="Times New Roman" w:hAnsi="Times New Roman"/>
          <w:b/>
          <w:i w:val="0"/>
          <w:sz w:val="24"/>
          <w:szCs w:val="24"/>
          <w:lang w:val="ru-RU"/>
        </w:rPr>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7"/>
    </w:p>
    <w:p w14:paraId="7C570463" w14:textId="012984F8" w:rsidR="006C6C07"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14:paraId="43B0853C" w14:textId="77777777" w:rsidR="00FA5D26" w:rsidRDefault="00FA5D26" w:rsidP="005C127B">
      <w:pPr>
        <w:pStyle w:val="a3"/>
        <w:spacing w:after="0" w:line="240" w:lineRule="auto"/>
        <w:ind w:left="0" w:firstLine="426"/>
        <w:jc w:val="both"/>
        <w:rPr>
          <w:b/>
          <w:sz w:val="20"/>
          <w:szCs w:val="20"/>
        </w:rPr>
      </w:pPr>
    </w:p>
    <w:p w14:paraId="40E132B6" w14:textId="713CC723" w:rsidR="006C6C07" w:rsidRDefault="006C6C07" w:rsidP="005C127B">
      <w:pPr>
        <w:pStyle w:val="a3"/>
        <w:spacing w:after="0" w:line="240" w:lineRule="auto"/>
        <w:ind w:left="0" w:firstLine="426"/>
        <w:jc w:val="both"/>
        <w:rPr>
          <w:sz w:val="20"/>
          <w:szCs w:val="20"/>
        </w:rPr>
      </w:pPr>
      <w:r w:rsidRPr="0038685E">
        <w:rPr>
          <w:b/>
          <w:sz w:val="20"/>
          <w:szCs w:val="20"/>
        </w:rPr>
        <w:lastRenderedPageBreak/>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09"/>
        <w:gridCol w:w="1649"/>
        <w:gridCol w:w="1530"/>
        <w:gridCol w:w="1532"/>
        <w:gridCol w:w="1532"/>
        <w:gridCol w:w="1527"/>
      </w:tblGrid>
      <w:tr w:rsidR="00B51A91" w14:paraId="7372C294" w14:textId="77777777" w:rsidTr="00B51A91">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18F53" w14:textId="77777777" w:rsidR="00B51A91" w:rsidRDefault="00B51A91">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3DE41E7F" w14:textId="77777777" w:rsidR="00B51A91" w:rsidRDefault="00B51A91">
            <w:pPr>
              <w:jc w:val="center"/>
              <w:rPr>
                <w:color w:val="000000"/>
                <w:sz w:val="18"/>
                <w:szCs w:val="18"/>
              </w:rPr>
            </w:pPr>
            <w:r>
              <w:rPr>
                <w:color w:val="000000"/>
                <w:sz w:val="18"/>
                <w:szCs w:val="18"/>
              </w:rPr>
              <w:t>Реестр тарифов на тепловую энергию на 2024 год</w:t>
            </w:r>
          </w:p>
        </w:tc>
      </w:tr>
      <w:tr w:rsidR="00B51A91" w14:paraId="193C7E98" w14:textId="77777777" w:rsidTr="00B51A91">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149F9CCE" w14:textId="77777777" w:rsidR="00B51A91" w:rsidRDefault="00B51A91">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4A4F5A2F" w14:textId="77777777" w:rsidR="00B51A91" w:rsidRDefault="00B51A91">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6143A4A0" w14:textId="77777777" w:rsidR="00B51A91" w:rsidRDefault="00B51A91">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7B0F6902" w14:textId="77777777" w:rsidR="00B51A91" w:rsidRDefault="00B51A91">
            <w:pPr>
              <w:jc w:val="center"/>
              <w:rPr>
                <w:color w:val="000000"/>
                <w:sz w:val="18"/>
                <w:szCs w:val="18"/>
              </w:rPr>
            </w:pPr>
            <w:r>
              <w:rPr>
                <w:color w:val="000000"/>
                <w:sz w:val="18"/>
                <w:szCs w:val="18"/>
              </w:rPr>
              <w:t>Население (с НДС)</w:t>
            </w:r>
          </w:p>
        </w:tc>
      </w:tr>
      <w:tr w:rsidR="00B51A91" w14:paraId="3569FFCE" w14:textId="77777777" w:rsidTr="00B51A91">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40D15347" w14:textId="77777777" w:rsidR="00B51A91" w:rsidRDefault="00B51A91">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39749E44" w14:textId="77777777" w:rsidR="00B51A91" w:rsidRDefault="00B51A91">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49E85784"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7172415C" w14:textId="77777777" w:rsidR="00B51A91" w:rsidRDefault="00B51A91">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47426187" w14:textId="77777777" w:rsidR="00B51A91" w:rsidRDefault="00B51A91">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58A462AA" w14:textId="77777777" w:rsidR="00B51A91" w:rsidRDefault="00B51A91">
            <w:pPr>
              <w:jc w:val="center"/>
              <w:rPr>
                <w:color w:val="000000"/>
                <w:sz w:val="18"/>
                <w:szCs w:val="18"/>
              </w:rPr>
            </w:pPr>
            <w:r>
              <w:rPr>
                <w:color w:val="000000"/>
                <w:sz w:val="18"/>
                <w:szCs w:val="18"/>
              </w:rPr>
              <w:t>01.07.24-31.12.24</w:t>
            </w:r>
          </w:p>
        </w:tc>
      </w:tr>
      <w:tr w:rsidR="00B51A91" w14:paraId="7956E623" w14:textId="77777777" w:rsidTr="00B51A91">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3E8758D4" w14:textId="77777777" w:rsidR="00B51A91" w:rsidRDefault="00B51A91">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6967926F" w14:textId="77777777" w:rsidR="00B51A91" w:rsidRDefault="00B51A91">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456988DC" w14:textId="77777777" w:rsidR="00B51A91" w:rsidRDefault="00B51A91">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7CB44645" w14:textId="77777777" w:rsidR="00B51A91" w:rsidRDefault="00B51A91">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2AF8C9EA" w14:textId="77777777" w:rsidR="00B51A91" w:rsidRDefault="00B51A91">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2566F1CC" w14:textId="77777777" w:rsidR="00B51A91" w:rsidRDefault="00B51A91">
            <w:pPr>
              <w:jc w:val="center"/>
              <w:rPr>
                <w:color w:val="000000"/>
                <w:sz w:val="18"/>
                <w:szCs w:val="18"/>
              </w:rPr>
            </w:pPr>
            <w:r>
              <w:rPr>
                <w:color w:val="000000"/>
                <w:sz w:val="18"/>
                <w:szCs w:val="18"/>
              </w:rPr>
              <w:t>3098,93</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28" w:name="_Toc164072999"/>
      <w:r w:rsidRPr="0038685E">
        <w:rPr>
          <w:rFonts w:ascii="Times New Roman" w:hAnsi="Times New Roman"/>
          <w:b/>
          <w:i w:val="0"/>
          <w:sz w:val="24"/>
          <w:szCs w:val="24"/>
          <w:lang w:val="ru-RU"/>
        </w:rPr>
        <w:t>в) описание платы за подключение к системе теплоснабжения</w:t>
      </w:r>
      <w:bookmarkEnd w:id="128"/>
    </w:p>
    <w:p w14:paraId="0075B9D7" w14:textId="53765327"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w:t>
      </w:r>
      <w:proofErr w:type="gramStart"/>
      <w:r w:rsidRPr="0038685E">
        <w:rPr>
          <w:sz w:val="24"/>
          <w:szCs w:val="24"/>
        </w:rPr>
        <w:t xml:space="preserve">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roofErr w:type="gramEnd"/>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29" w:name="_Toc164073000"/>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29"/>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30" w:name="_Toc164073001"/>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0"/>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 xml:space="preserve">1. </w:t>
      </w:r>
      <w:proofErr w:type="gramStart"/>
      <w:r w:rsidRPr="0038685E">
        <w:rPr>
          <w:sz w:val="24"/>
          <w:szCs w:val="24"/>
        </w:rPr>
        <w:t>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регулирования цен (тарифов) для каждой системы теплоснабжения в соответствии с </w:t>
      </w:r>
      <w:hyperlink r:id="rId56"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w:t>
      </w:r>
      <w:r w:rsidRPr="0038685E">
        <w:rPr>
          <w:sz w:val="24"/>
          <w:szCs w:val="24"/>
        </w:rPr>
        <w:lastRenderedPageBreak/>
        <w:t>тепловую энергию (мощность), технико-экономическими параметрами работы котельных и тепловых сетей, используемыми для расчета</w:t>
      </w:r>
      <w:proofErr w:type="gramEnd"/>
      <w:r w:rsidRPr="0038685E">
        <w:rPr>
          <w:sz w:val="24"/>
          <w:szCs w:val="24"/>
        </w:rPr>
        <w:t xml:space="preserve"> предельного уровня цены на тепловую энергию (мощность) и </w:t>
      </w:r>
      <w:proofErr w:type="gramStart"/>
      <w:r w:rsidRPr="0038685E">
        <w:rPr>
          <w:sz w:val="24"/>
          <w:szCs w:val="24"/>
        </w:rPr>
        <w:t>утверждаемыми</w:t>
      </w:r>
      <w:proofErr w:type="gramEnd"/>
      <w:r w:rsidRPr="0038685E">
        <w:rPr>
          <w:sz w:val="24"/>
          <w:szCs w:val="24"/>
        </w:rPr>
        <w:t xml:space="preserve">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31" w:name="dst100669"/>
      <w:bookmarkEnd w:id="131"/>
      <w:r w:rsidRPr="0038685E">
        <w:rPr>
          <w:sz w:val="24"/>
          <w:szCs w:val="24"/>
        </w:rPr>
        <w:t>2. В случае</w:t>
      </w:r>
      <w:proofErr w:type="gramStart"/>
      <w:r w:rsidRPr="0038685E">
        <w:rPr>
          <w:sz w:val="24"/>
          <w:szCs w:val="24"/>
        </w:rPr>
        <w:t>,</w:t>
      </w:r>
      <w:proofErr w:type="gramEnd"/>
      <w:r w:rsidRPr="0038685E">
        <w:rPr>
          <w:sz w:val="24"/>
          <w:szCs w:val="24"/>
        </w:rPr>
        <w:t xml:space="preserve">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2" w:name="dst100670"/>
      <w:bookmarkEnd w:id="132"/>
      <w:r w:rsidRPr="0038685E">
        <w:rPr>
          <w:sz w:val="24"/>
          <w:szCs w:val="24"/>
        </w:rPr>
        <w:t>3. В случае</w:t>
      </w:r>
      <w:proofErr w:type="gramStart"/>
      <w:r w:rsidRPr="0038685E">
        <w:rPr>
          <w:sz w:val="24"/>
          <w:szCs w:val="24"/>
        </w:rPr>
        <w:t>,</w:t>
      </w:r>
      <w:proofErr w:type="gramEnd"/>
      <w:r w:rsidRPr="0038685E">
        <w:rPr>
          <w:sz w:val="24"/>
          <w:szCs w:val="24"/>
        </w:rPr>
        <w:t xml:space="preserve"> если предельный уровень цены на тепловую энергию (мощность), определенный в соответствии с правилами, указанными в </w:t>
      </w:r>
      <w:hyperlink r:id="rId57" w:anchor="dst100668" w:history="1">
        <w:r w:rsidRPr="0038685E">
          <w:rPr>
            <w:sz w:val="24"/>
            <w:szCs w:val="24"/>
          </w:rPr>
          <w:t>части 1</w:t>
        </w:r>
      </w:hyperlink>
      <w:r w:rsidRPr="0038685E">
        <w:rPr>
          <w:sz w:val="24"/>
          <w:szCs w:val="24"/>
        </w:rPr>
        <w:t xml:space="preserve">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w:t>
      </w:r>
      <w:proofErr w:type="gramStart"/>
      <w:r w:rsidRPr="0038685E">
        <w:rPr>
          <w:sz w:val="24"/>
          <w:szCs w:val="24"/>
        </w:rPr>
        <w:t>правилами</w:t>
      </w:r>
      <w:proofErr w:type="gramEnd"/>
      <w:r w:rsidRPr="0038685E">
        <w:rPr>
          <w:sz w:val="24"/>
          <w:szCs w:val="24"/>
        </w:rPr>
        <w:t xml:space="preserve">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3" w:name="dst100671"/>
      <w:bookmarkEnd w:id="133"/>
      <w:r w:rsidRPr="0038685E">
        <w:rPr>
          <w:sz w:val="24"/>
          <w:szCs w:val="24"/>
        </w:rPr>
        <w:t>4. В случае</w:t>
      </w:r>
      <w:proofErr w:type="gramStart"/>
      <w:r w:rsidRPr="0038685E">
        <w:rPr>
          <w:sz w:val="24"/>
          <w:szCs w:val="24"/>
        </w:rPr>
        <w:t>,</w:t>
      </w:r>
      <w:proofErr w:type="gramEnd"/>
      <w:r w:rsidRPr="0038685E">
        <w:rPr>
          <w:sz w:val="24"/>
          <w:szCs w:val="24"/>
        </w:rPr>
        <w:t xml:space="preserve">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4" w:name="dst100672"/>
      <w:bookmarkEnd w:id="134"/>
      <w:r w:rsidRPr="0038685E">
        <w:rPr>
          <w:sz w:val="24"/>
          <w:szCs w:val="24"/>
        </w:rPr>
        <w:t xml:space="preserve">5. </w:t>
      </w:r>
      <w:proofErr w:type="gramStart"/>
      <w:r w:rsidRPr="0038685E">
        <w:rPr>
          <w:sz w:val="24"/>
          <w:szCs w:val="24"/>
        </w:rPr>
        <w:t>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8"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однократно утверждается высшим должностным лицом субъекта Российской Федерации (руководителем высшего исполнительного</w:t>
      </w:r>
      <w:proofErr w:type="gramEnd"/>
      <w:r w:rsidRPr="0038685E">
        <w:rPr>
          <w:sz w:val="24"/>
          <w:szCs w:val="24"/>
        </w:rPr>
        <w:t xml:space="preserve"> органа государственной власти субъекта Российской </w:t>
      </w:r>
      <w:r w:rsidRPr="0038685E">
        <w:rPr>
          <w:sz w:val="24"/>
          <w:szCs w:val="24"/>
        </w:rPr>
        <w:lastRenderedPageBreak/>
        <w:t>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5" w:name="dst100673"/>
      <w:bookmarkEnd w:id="135"/>
      <w:r w:rsidRPr="0038685E">
        <w:rPr>
          <w:sz w:val="24"/>
          <w:szCs w:val="24"/>
        </w:rPr>
        <w:t xml:space="preserve">6. </w:t>
      </w:r>
      <w:proofErr w:type="gramStart"/>
      <w:r w:rsidRPr="0038685E">
        <w:rPr>
          <w:sz w:val="24"/>
          <w:szCs w:val="24"/>
        </w:rPr>
        <w:t>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w:t>
      </w:r>
      <w:proofErr w:type="gramEnd"/>
      <w:r w:rsidRPr="0038685E">
        <w:rPr>
          <w:sz w:val="24"/>
          <w:szCs w:val="24"/>
        </w:rPr>
        <w:t>,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6" w:name="_Toc164073002"/>
      <w:proofErr w:type="gramStart"/>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6"/>
      <w:proofErr w:type="gramEnd"/>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7" w:name="dst100631"/>
      <w:bookmarkEnd w:id="137"/>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38" w:name="dst100632"/>
      <w:bookmarkEnd w:id="138"/>
      <w:proofErr w:type="gramStart"/>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14:paraId="052C4591" w14:textId="22A59C08" w:rsidR="006C6C07" w:rsidRPr="0038685E" w:rsidRDefault="006C6C07" w:rsidP="00046AAA">
      <w:pPr>
        <w:spacing w:line="360" w:lineRule="auto"/>
        <w:ind w:firstLine="567"/>
        <w:jc w:val="both"/>
      </w:pPr>
      <w:bookmarkStart w:id="139" w:name="dst100633"/>
      <w:bookmarkEnd w:id="139"/>
      <w:proofErr w:type="gramStart"/>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w:t>
      </w:r>
      <w:proofErr w:type="gramEnd"/>
      <w:r w:rsidRPr="0038685E">
        <w:t xml:space="preserve"> Совместное обращение об отнесении поселения</w:t>
      </w:r>
      <w:r w:rsidR="00C215FE">
        <w:t xml:space="preserve"> </w:t>
      </w:r>
      <w:r w:rsidRPr="0038685E">
        <w:t xml:space="preserve">к ценовой зоне теплоснабжения включает в </w:t>
      </w:r>
      <w:proofErr w:type="gramStart"/>
      <w:r w:rsidRPr="0038685E">
        <w:t>себя</w:t>
      </w:r>
      <w:proofErr w:type="gramEnd"/>
      <w:r w:rsidRPr="0038685E">
        <w:t xml:space="preserve"> в том числе обязательства единой теплоснабжающей организации и исполнительно-распорядительного органа муниципального </w:t>
      </w:r>
      <w:r w:rsidRPr="0038685E">
        <w:lastRenderedPageBreak/>
        <w:t>образования по исполнению соответствующих обязательств, установленных для них </w:t>
      </w:r>
      <w:hyperlink r:id="rId59" w:anchor="dst100760" w:history="1">
        <w:r w:rsidRPr="0038685E">
          <w:t>частями 14</w:t>
        </w:r>
      </w:hyperlink>
      <w:r w:rsidRPr="0038685E">
        <w:t> - </w:t>
      </w:r>
      <w:hyperlink r:id="rId60" w:anchor="dst100773" w:history="1">
        <w:r w:rsidRPr="0038685E">
          <w:t>18 статьи 23.13</w:t>
        </w:r>
      </w:hyperlink>
      <w:r w:rsidRPr="0038685E">
        <w:t> настоящего Федерального закона;</w:t>
      </w:r>
    </w:p>
    <w:p w14:paraId="0E7590EA" w14:textId="7ABCCB55" w:rsidR="006C6C07" w:rsidRPr="0038685E" w:rsidRDefault="006C6C07" w:rsidP="00046AAA">
      <w:pPr>
        <w:spacing w:line="360" w:lineRule="auto"/>
        <w:ind w:firstLine="567"/>
        <w:jc w:val="both"/>
      </w:pPr>
      <w:bookmarkStart w:id="140" w:name="dst100634"/>
      <w:bookmarkEnd w:id="140"/>
      <w:r w:rsidRPr="0038685E">
        <w:t xml:space="preserve">4) наличие </w:t>
      </w:r>
      <w:proofErr w:type="gramStart"/>
      <w:r w:rsidRPr="0038685E">
        <w:t>согласия высшего исполнительного органа государственной власти субъекта Российской Федерации</w:t>
      </w:r>
      <w:proofErr w:type="gramEnd"/>
      <w:r w:rsidRPr="0038685E">
        <w:t xml:space="preserve"> на отнесение поселения,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41" w:name="_Toc164073003"/>
      <w:r w:rsidRPr="0038685E">
        <w:rPr>
          <w:sz w:val="24"/>
          <w:szCs w:val="24"/>
          <w:lang w:val="ru-RU"/>
        </w:rPr>
        <w:lastRenderedPageBreak/>
        <w:t>ЧАСТЬ 12 ОПИСАНИЕ СУЩЕСТВУЮЩИХ ТЕХНИЧЕСКИХ И ТЕХНОЛОГИЧЕСКИХ ПРОБЛЕМ В СИСТЕМАХ ТЕПЛОСНАБЖЕНИЯ ПОСЕЛЕНИЯ, СЕЛЬСКОГО ОКРУГА</w:t>
      </w:r>
      <w:bookmarkEnd w:id="141"/>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2" w:name="_Toc164073004"/>
      <w:r w:rsidRPr="0038685E">
        <w:rPr>
          <w:rFonts w:ascii="Times New Roman" w:hAnsi="Times New Roman"/>
          <w:b/>
          <w:i w:val="0"/>
          <w:sz w:val="24"/>
          <w:szCs w:val="24"/>
          <w:lang w:val="ru-RU"/>
        </w:rPr>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w:t>
      </w:r>
      <w:bookmarkEnd w:id="142"/>
    </w:p>
    <w:p w14:paraId="63B140EF" w14:textId="06807E44"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Pr="0038685E">
        <w:rPr>
          <w:sz w:val="24"/>
          <w:szCs w:val="24"/>
        </w:rPr>
        <w:t>:</w:t>
      </w:r>
    </w:p>
    <w:p w14:paraId="784331C0" w14:textId="77777777"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14:paraId="44D88611" w14:textId="77777777"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14:paraId="39B22F98" w14:textId="77777777" w:rsidR="006C6C07" w:rsidRPr="00C27588" w:rsidRDefault="006C6C07" w:rsidP="005945F1">
      <w:pPr>
        <w:pStyle w:val="7"/>
        <w:rPr>
          <w:rFonts w:ascii="Times New Roman" w:hAnsi="Times New Roman"/>
          <w:b/>
          <w:bCs/>
          <w:i w:val="0"/>
          <w:iCs w:val="0"/>
          <w:sz w:val="24"/>
          <w:szCs w:val="24"/>
          <w:lang w:val="ru-RU"/>
        </w:rPr>
      </w:pPr>
      <w:bookmarkStart w:id="143" w:name="_Toc164073005"/>
      <w:r w:rsidRPr="00C27588">
        <w:rPr>
          <w:rFonts w:ascii="Times New Roman" w:hAnsi="Times New Roman"/>
          <w:b/>
          <w:bCs/>
          <w:i w:val="0"/>
          <w:iCs w:val="0"/>
          <w:sz w:val="24"/>
          <w:szCs w:val="24"/>
          <w:lang w:val="ru-RU"/>
        </w:rPr>
        <w:t xml:space="preserve">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C27588">
        <w:rPr>
          <w:rFonts w:ascii="Times New Roman" w:hAnsi="Times New Roman"/>
          <w:b/>
          <w:bCs/>
          <w:i w:val="0"/>
          <w:iCs w:val="0"/>
          <w:sz w:val="24"/>
          <w:szCs w:val="24"/>
          <w:lang w:val="ru-RU"/>
        </w:rPr>
        <w:t>теплопотребляющих</w:t>
      </w:r>
      <w:proofErr w:type="spellEnd"/>
      <w:r w:rsidRPr="00C27588">
        <w:rPr>
          <w:rFonts w:ascii="Times New Roman" w:hAnsi="Times New Roman"/>
          <w:b/>
          <w:bCs/>
          <w:i w:val="0"/>
          <w:iCs w:val="0"/>
          <w:sz w:val="24"/>
          <w:szCs w:val="24"/>
          <w:lang w:val="ru-RU"/>
        </w:rPr>
        <w:t xml:space="preserve"> установок потребителей)</w:t>
      </w:r>
      <w:bookmarkEnd w:id="143"/>
    </w:p>
    <w:p w14:paraId="36585189" w14:textId="523C7759" w:rsidR="005945F1" w:rsidRPr="005945F1" w:rsidRDefault="005945F1" w:rsidP="005945F1">
      <w:pPr>
        <w:spacing w:line="360" w:lineRule="auto"/>
        <w:ind w:firstLine="709"/>
        <w:rPr>
          <w:rFonts w:eastAsia="Calibri"/>
        </w:rPr>
      </w:pPr>
      <w:r w:rsidRPr="005945F1">
        <w:rPr>
          <w:rFonts w:eastAsia="Calibri"/>
        </w:rPr>
        <w:t xml:space="preserve">Для повышения надежности и качества теплоснабжения потребителей </w:t>
      </w:r>
      <w:proofErr w:type="spellStart"/>
      <w:r w:rsidR="00DF560E">
        <w:rPr>
          <w:rFonts w:eastAsia="Calibri"/>
        </w:rPr>
        <w:t>Новского</w:t>
      </w:r>
      <w:proofErr w:type="spellEnd"/>
      <w:r w:rsidR="00DF560E">
        <w:rPr>
          <w:rFonts w:eastAsia="Calibri"/>
        </w:rPr>
        <w:t xml:space="preserve"> </w:t>
      </w:r>
      <w:r w:rsidRPr="005945F1">
        <w:rPr>
          <w:rFonts w:eastAsia="Calibri"/>
        </w:rPr>
        <w:t>сельского поселения предлагается следующее:</w:t>
      </w:r>
    </w:p>
    <w:p w14:paraId="753CB7D4" w14:textId="55C9001F"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 xml:space="preserve">произвести наладку </w:t>
      </w:r>
      <w:proofErr w:type="spellStart"/>
      <w:r w:rsidRPr="005945F1">
        <w:rPr>
          <w:rFonts w:eastAsia="Calibri"/>
        </w:rPr>
        <w:t>теплогидравлического</w:t>
      </w:r>
      <w:proofErr w:type="spellEnd"/>
      <w:r w:rsidRPr="005945F1">
        <w:rPr>
          <w:rFonts w:eastAsia="Calibri"/>
        </w:rPr>
        <w:t xml:space="preserve"> режима работы тепловых сетей от котельных </w:t>
      </w:r>
      <w:proofErr w:type="spellStart"/>
      <w:r w:rsidR="00DF560E">
        <w:rPr>
          <w:rFonts w:eastAsia="Calibri"/>
        </w:rPr>
        <w:t>Новского</w:t>
      </w:r>
      <w:proofErr w:type="spellEnd"/>
      <w:r w:rsidR="00DF560E">
        <w:rPr>
          <w:rFonts w:eastAsia="Calibri"/>
        </w:rPr>
        <w:t xml:space="preserve"> </w:t>
      </w:r>
      <w:r w:rsidRPr="005945F1">
        <w:rPr>
          <w:rFonts w:eastAsia="Calibri"/>
        </w:rPr>
        <w:t>сельского поселения;</w:t>
      </w:r>
    </w:p>
    <w:p w14:paraId="35652FA9"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14:paraId="37B0F24E"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14:paraId="0599C239" w14:textId="73DE7164" w:rsidR="006C6C07" w:rsidRPr="0038685E" w:rsidRDefault="006C6C07" w:rsidP="005945F1">
      <w:pPr>
        <w:pStyle w:val="7"/>
        <w:spacing w:before="0"/>
        <w:ind w:firstLine="567"/>
        <w:rPr>
          <w:rFonts w:ascii="Times New Roman" w:hAnsi="Times New Roman"/>
          <w:b/>
          <w:i w:val="0"/>
          <w:sz w:val="24"/>
          <w:szCs w:val="24"/>
          <w:lang w:val="ru-RU"/>
        </w:rPr>
      </w:pPr>
      <w:bookmarkStart w:id="144" w:name="_Toc164073006"/>
      <w:r w:rsidRPr="0038685E">
        <w:rPr>
          <w:rFonts w:ascii="Times New Roman" w:hAnsi="Times New Roman"/>
          <w:b/>
          <w:i w:val="0"/>
          <w:sz w:val="24"/>
          <w:szCs w:val="24"/>
          <w:lang w:val="ru-RU"/>
        </w:rPr>
        <w:t>в) описание существующих проблем развития систем теплоснабжения</w:t>
      </w:r>
      <w:bookmarkEnd w:id="144"/>
    </w:p>
    <w:p w14:paraId="3BBAB72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14:paraId="0511934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14:paraId="0E4C26DF"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14:paraId="1A7BFA34"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14:paraId="213A516B"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 xml:space="preserve">Основные проблемы функционирования </w:t>
      </w:r>
      <w:proofErr w:type="spellStart"/>
      <w:r w:rsidRPr="002B18C8">
        <w:rPr>
          <w:sz w:val="24"/>
          <w:szCs w:val="24"/>
        </w:rPr>
        <w:t>теплопотребляющих</w:t>
      </w:r>
      <w:proofErr w:type="spellEnd"/>
      <w:r w:rsidRPr="002B18C8">
        <w:rPr>
          <w:sz w:val="24"/>
          <w:szCs w:val="24"/>
        </w:rPr>
        <w:t xml:space="preserve"> устройств:</w:t>
      </w:r>
    </w:p>
    <w:p w14:paraId="55523602"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w:t>
      </w:r>
      <w:proofErr w:type="gramStart"/>
      <w:r w:rsidRPr="002B18C8">
        <w:rPr>
          <w:sz w:val="24"/>
          <w:szCs w:val="24"/>
        </w:rPr>
        <w:t>ств пр</w:t>
      </w:r>
      <w:proofErr w:type="gramEnd"/>
      <w:r w:rsidRPr="002B18C8">
        <w:rPr>
          <w:sz w:val="24"/>
          <w:szCs w:val="24"/>
        </w:rPr>
        <w:t>иборами учета тепловой энергии и как следствие неточность в оценке тепловых нагрузок потребителей;</w:t>
      </w:r>
    </w:p>
    <w:p w14:paraId="4DEED72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w:t>
      </w:r>
      <w:proofErr w:type="gramStart"/>
      <w:r w:rsidRPr="002B18C8">
        <w:rPr>
          <w:sz w:val="24"/>
          <w:szCs w:val="24"/>
        </w:rPr>
        <w:t>ств ср</w:t>
      </w:r>
      <w:proofErr w:type="gramEnd"/>
      <w:r w:rsidRPr="002B18C8">
        <w:rPr>
          <w:sz w:val="24"/>
          <w:szCs w:val="24"/>
        </w:rPr>
        <w:t>едствами регулирования теплопотребления;</w:t>
      </w:r>
    </w:p>
    <w:p w14:paraId="5EC0A04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14:paraId="1ED1849C"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14:paraId="66D90CB7" w14:textId="77777777"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14:paraId="2FC9C397" w14:textId="77777777"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5" w:name="_Toc164073007"/>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5"/>
    </w:p>
    <w:p w14:paraId="13F7D6FE" w14:textId="77777777"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14:paraId="25FF9396" w14:textId="77777777"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8CD95A4" w14:textId="77777777"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61F29E9A" w14:textId="77777777"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33BB549C" w14:textId="77777777" w:rsidR="00C27588" w:rsidRPr="00C27588" w:rsidRDefault="00C27588" w:rsidP="00C27588">
      <w:pPr>
        <w:spacing w:line="360" w:lineRule="auto"/>
        <w:ind w:firstLine="709"/>
        <w:jc w:val="both"/>
        <w:rPr>
          <w:rFonts w:eastAsia="Calibri"/>
        </w:rPr>
      </w:pPr>
      <w:r w:rsidRPr="00C27588">
        <w:rPr>
          <w:rFonts w:eastAsia="Calibri"/>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C27588">
        <w:rPr>
          <w:rFonts w:eastAsia="Calibri"/>
        </w:rPr>
        <w:t>топливопотребления</w:t>
      </w:r>
      <w:proofErr w:type="spellEnd"/>
      <w:r w:rsidRPr="00C27588">
        <w:rPr>
          <w:rFonts w:eastAsia="Calibri"/>
        </w:rPr>
        <w:t>, а также управление этими процессами.</w:t>
      </w:r>
    </w:p>
    <w:p w14:paraId="39A1D254" w14:textId="77777777"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E3E430A" w14:textId="58C93277" w:rsidR="006C6C07" w:rsidRPr="0038685E" w:rsidRDefault="006C6C07" w:rsidP="00C27588">
      <w:pPr>
        <w:pStyle w:val="7"/>
        <w:spacing w:before="0"/>
        <w:ind w:firstLine="567"/>
        <w:jc w:val="both"/>
        <w:rPr>
          <w:rFonts w:ascii="Times New Roman" w:hAnsi="Times New Roman"/>
          <w:b/>
          <w:i w:val="0"/>
          <w:sz w:val="24"/>
          <w:szCs w:val="24"/>
          <w:lang w:val="ru-RU"/>
        </w:rPr>
      </w:pPr>
      <w:bookmarkStart w:id="146" w:name="_Toc164073008"/>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6"/>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0942D87F" w14:textId="5D86C0BF" w:rsidR="006C6C07" w:rsidRPr="0098115D" w:rsidRDefault="006C6C07" w:rsidP="002B46F4">
      <w:pPr>
        <w:pStyle w:val="7"/>
        <w:rPr>
          <w:rFonts w:ascii="Times New Roman" w:hAnsi="Times New Roman"/>
          <w:b/>
          <w:bCs/>
          <w:i w:val="0"/>
          <w:iCs w:val="0"/>
          <w:sz w:val="24"/>
          <w:szCs w:val="24"/>
          <w:lang w:val="ru-RU"/>
        </w:rPr>
      </w:pPr>
      <w:r w:rsidRPr="0098115D">
        <w:rPr>
          <w:lang w:val="ru-RU"/>
        </w:rPr>
        <w:br w:type="page"/>
      </w:r>
      <w:bookmarkStart w:id="147" w:name="_Toc164073009"/>
      <w:r w:rsidRPr="0098115D">
        <w:rPr>
          <w:rFonts w:ascii="Times New Roman" w:hAnsi="Times New Roman"/>
          <w:b/>
          <w:bCs/>
          <w:i w:val="0"/>
          <w:iCs w:val="0"/>
          <w:sz w:val="24"/>
          <w:szCs w:val="24"/>
          <w:lang w:val="ru-RU"/>
        </w:rPr>
        <w:lastRenderedPageBreak/>
        <w:t>ГЛАВА 2. СУЩЕСТВУЮЩЕЕ И ПЕРСПЕКТИВНОЕ ПОТРЕБЛЕНИЕ ТЕПЛОВОЙ ЭНЕРГИИ НА ЦЕЛИ ТЕПЛОСНАБЖЕНИЯ</w:t>
      </w:r>
      <w:bookmarkEnd w:id="147"/>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48" w:name="_Toc164073010"/>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48"/>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225"/>
        <w:gridCol w:w="2504"/>
        <w:gridCol w:w="2087"/>
        <w:gridCol w:w="2794"/>
        <w:gridCol w:w="1669"/>
      </w:tblGrid>
      <w:tr w:rsidR="00DE496B" w14:paraId="2818A364" w14:textId="77777777" w:rsidTr="00DE496B">
        <w:trPr>
          <w:trHeight w:val="42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6138E4" w14:textId="77777777" w:rsidR="00DE496B" w:rsidRDefault="00DE496B">
            <w:pPr>
              <w:jc w:val="center"/>
              <w:rPr>
                <w:b/>
                <w:bCs/>
                <w:color w:val="000000"/>
                <w:sz w:val="16"/>
                <w:szCs w:val="16"/>
              </w:rPr>
            </w:pPr>
            <w:r>
              <w:rPr>
                <w:b/>
                <w:bCs/>
                <w:color w:val="000000"/>
                <w:sz w:val="16"/>
                <w:szCs w:val="16"/>
              </w:rPr>
              <w:t>№</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46D0680E" w14:textId="77777777" w:rsidR="00DE496B" w:rsidRDefault="00DE496B">
            <w:pPr>
              <w:jc w:val="center"/>
              <w:rPr>
                <w:b/>
                <w:bCs/>
                <w:color w:val="000000"/>
                <w:sz w:val="16"/>
                <w:szCs w:val="16"/>
              </w:rPr>
            </w:pPr>
            <w:r>
              <w:rPr>
                <w:b/>
                <w:bCs/>
                <w:color w:val="000000"/>
                <w:sz w:val="16"/>
                <w:szCs w:val="16"/>
              </w:rPr>
              <w:t>Потребители</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4434CA23" w14:textId="77777777" w:rsidR="00DE496B" w:rsidRDefault="00DE496B">
            <w:pPr>
              <w:jc w:val="center"/>
              <w:rPr>
                <w:b/>
                <w:bCs/>
                <w:color w:val="000000"/>
                <w:sz w:val="16"/>
                <w:szCs w:val="16"/>
              </w:rPr>
            </w:pPr>
            <w:r>
              <w:rPr>
                <w:b/>
                <w:bCs/>
                <w:color w:val="000000"/>
                <w:sz w:val="16"/>
                <w:szCs w:val="16"/>
              </w:rPr>
              <w:t>Назначение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383B6D84" w14:textId="77777777" w:rsidR="00DE496B" w:rsidRDefault="00DE496B">
            <w:pPr>
              <w:jc w:val="center"/>
              <w:rPr>
                <w:b/>
                <w:bCs/>
                <w:color w:val="000000"/>
                <w:sz w:val="16"/>
                <w:szCs w:val="16"/>
              </w:rPr>
            </w:pPr>
            <w:r>
              <w:rPr>
                <w:b/>
                <w:bCs/>
                <w:color w:val="000000"/>
                <w:sz w:val="16"/>
                <w:szCs w:val="16"/>
              </w:rPr>
              <w:t>Адрес</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5AE541C2" w14:textId="77777777" w:rsidR="00DE496B" w:rsidRDefault="00DE496B">
            <w:pPr>
              <w:jc w:val="center"/>
              <w:rPr>
                <w:b/>
                <w:bCs/>
                <w:color w:val="000000"/>
                <w:sz w:val="16"/>
                <w:szCs w:val="16"/>
              </w:rPr>
            </w:pPr>
            <w:r>
              <w:rPr>
                <w:b/>
                <w:bCs/>
                <w:color w:val="000000"/>
                <w:sz w:val="16"/>
                <w:szCs w:val="16"/>
              </w:rPr>
              <w:t>Нагрузка, Гкал/час</w:t>
            </w:r>
          </w:p>
        </w:tc>
      </w:tr>
      <w:tr w:rsidR="00DE496B" w14:paraId="5EA01C6C" w14:textId="77777777" w:rsidTr="00DE496B">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4410D17" w14:textId="77777777" w:rsidR="00DE496B" w:rsidRDefault="00DE496B">
            <w:pPr>
              <w:jc w:val="center"/>
              <w:rPr>
                <w:b/>
                <w:bCs/>
                <w:color w:val="000000"/>
                <w:sz w:val="16"/>
                <w:szCs w:val="16"/>
              </w:rPr>
            </w:pPr>
            <w:r>
              <w:rPr>
                <w:b/>
                <w:bCs/>
                <w:color w:val="000000"/>
                <w:sz w:val="16"/>
                <w:szCs w:val="16"/>
              </w:rPr>
              <w:t xml:space="preserve">Котельная </w:t>
            </w:r>
            <w:proofErr w:type="spellStart"/>
            <w:r>
              <w:rPr>
                <w:b/>
                <w:bCs/>
                <w:color w:val="000000"/>
                <w:sz w:val="16"/>
                <w:szCs w:val="16"/>
              </w:rPr>
              <w:t>с</w:t>
            </w:r>
            <w:proofErr w:type="gramStart"/>
            <w:r>
              <w:rPr>
                <w:b/>
                <w:bCs/>
                <w:color w:val="000000"/>
                <w:sz w:val="16"/>
                <w:szCs w:val="16"/>
              </w:rPr>
              <w:t>.Н</w:t>
            </w:r>
            <w:proofErr w:type="gramEnd"/>
            <w:r>
              <w:rPr>
                <w:b/>
                <w:bCs/>
                <w:color w:val="000000"/>
                <w:sz w:val="16"/>
                <w:szCs w:val="16"/>
              </w:rPr>
              <w:t>овое</w:t>
            </w:r>
            <w:proofErr w:type="spellEnd"/>
          </w:p>
        </w:tc>
      </w:tr>
      <w:tr w:rsidR="00DE496B" w14:paraId="03C6DA04" w14:textId="77777777" w:rsidTr="00DE496B">
        <w:trPr>
          <w:trHeight w:val="45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F38BF" w14:textId="77777777" w:rsidR="00DE496B" w:rsidRDefault="00DE496B">
            <w:pPr>
              <w:jc w:val="center"/>
              <w:rPr>
                <w:color w:val="000000"/>
                <w:sz w:val="16"/>
                <w:szCs w:val="16"/>
              </w:rPr>
            </w:pPr>
            <w:r>
              <w:rPr>
                <w:color w:val="000000"/>
                <w:sz w:val="16"/>
                <w:szCs w:val="16"/>
              </w:rPr>
              <w:t>1</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28E0C53D" w14:textId="77777777" w:rsidR="00DE496B" w:rsidRDefault="00DE496B">
            <w:pPr>
              <w:jc w:val="center"/>
              <w:rPr>
                <w:color w:val="000000"/>
                <w:sz w:val="16"/>
                <w:szCs w:val="16"/>
              </w:rPr>
            </w:pPr>
            <w:r>
              <w:rPr>
                <w:color w:val="000000"/>
                <w:sz w:val="16"/>
                <w:szCs w:val="16"/>
              </w:rPr>
              <w:t xml:space="preserve">ОБУЗ </w:t>
            </w:r>
            <w:proofErr w:type="gramStart"/>
            <w:r>
              <w:rPr>
                <w:color w:val="000000"/>
                <w:sz w:val="16"/>
                <w:szCs w:val="16"/>
              </w:rPr>
              <w:t>Приволжская</w:t>
            </w:r>
            <w:proofErr w:type="gramEnd"/>
            <w:r>
              <w:rPr>
                <w:color w:val="000000"/>
                <w:sz w:val="16"/>
                <w:szCs w:val="16"/>
              </w:rPr>
              <w:t xml:space="preserve"> ЦРБ (ФАП)</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51FB846F" w14:textId="77777777" w:rsidR="00DE496B" w:rsidRDefault="00DE496B">
            <w:pPr>
              <w:jc w:val="center"/>
              <w:rPr>
                <w:color w:val="000000"/>
                <w:sz w:val="16"/>
                <w:szCs w:val="16"/>
              </w:rPr>
            </w:pPr>
            <w:r>
              <w:rPr>
                <w:color w:val="000000"/>
                <w:sz w:val="16"/>
                <w:szCs w:val="16"/>
              </w:rPr>
              <w:t>Бюджет</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391476E8"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ул.Советская,58</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6122814A" w14:textId="77777777" w:rsidR="00DE496B" w:rsidRDefault="00DE496B">
            <w:pPr>
              <w:jc w:val="center"/>
              <w:rPr>
                <w:color w:val="000000"/>
                <w:sz w:val="18"/>
                <w:szCs w:val="18"/>
              </w:rPr>
            </w:pPr>
            <w:r>
              <w:rPr>
                <w:color w:val="000000"/>
                <w:sz w:val="18"/>
                <w:szCs w:val="18"/>
              </w:rPr>
              <w:t>0,036</w:t>
            </w:r>
          </w:p>
        </w:tc>
      </w:tr>
      <w:tr w:rsidR="00DE496B" w14:paraId="3B17D8D9"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A66EAA" w14:textId="77777777" w:rsidR="00DE496B" w:rsidRDefault="00DE496B">
            <w:pPr>
              <w:jc w:val="center"/>
              <w:rPr>
                <w:color w:val="000000"/>
                <w:sz w:val="16"/>
                <w:szCs w:val="16"/>
              </w:rPr>
            </w:pPr>
            <w:r>
              <w:rPr>
                <w:color w:val="000000"/>
                <w:sz w:val="16"/>
                <w:szCs w:val="16"/>
              </w:rPr>
              <w:t>2</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51F07E32" w14:textId="77777777" w:rsidR="00DE496B" w:rsidRDefault="00DE496B">
            <w:pPr>
              <w:jc w:val="center"/>
              <w:rPr>
                <w:color w:val="000000"/>
                <w:sz w:val="16"/>
                <w:szCs w:val="16"/>
              </w:rPr>
            </w:pPr>
            <w:r>
              <w:rPr>
                <w:color w:val="000000"/>
                <w:sz w:val="16"/>
                <w:szCs w:val="16"/>
              </w:rPr>
              <w:t xml:space="preserve">АО "Почта России" </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1226298C" w14:textId="77777777" w:rsidR="00DE496B" w:rsidRDefault="00DE496B">
            <w:pPr>
              <w:jc w:val="center"/>
              <w:rPr>
                <w:color w:val="000000"/>
                <w:sz w:val="16"/>
                <w:szCs w:val="16"/>
              </w:rPr>
            </w:pPr>
            <w:r>
              <w:rPr>
                <w:color w:val="000000"/>
                <w:sz w:val="16"/>
                <w:szCs w:val="16"/>
              </w:rPr>
              <w:t>Прочие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5D148A1E"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ул.Советская,24</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78038BD1" w14:textId="77777777" w:rsidR="00DE496B" w:rsidRDefault="00DE496B">
            <w:pPr>
              <w:jc w:val="center"/>
              <w:rPr>
                <w:color w:val="000000"/>
                <w:sz w:val="18"/>
                <w:szCs w:val="18"/>
              </w:rPr>
            </w:pPr>
            <w:r>
              <w:rPr>
                <w:color w:val="000000"/>
                <w:sz w:val="18"/>
                <w:szCs w:val="18"/>
              </w:rPr>
              <w:t>0,007</w:t>
            </w:r>
          </w:p>
        </w:tc>
      </w:tr>
      <w:tr w:rsidR="00DE496B" w14:paraId="535C1A44"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6C37E" w14:textId="77777777" w:rsidR="00DE496B" w:rsidRDefault="00DE496B">
            <w:pPr>
              <w:jc w:val="center"/>
              <w:rPr>
                <w:color w:val="000000"/>
                <w:sz w:val="16"/>
                <w:szCs w:val="16"/>
              </w:rPr>
            </w:pPr>
            <w:r>
              <w:rPr>
                <w:color w:val="000000"/>
                <w:sz w:val="16"/>
                <w:szCs w:val="16"/>
              </w:rPr>
              <w:t>3</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5BE67743" w14:textId="5BE1F5D4" w:rsidR="00DE496B" w:rsidRDefault="00DE496B" w:rsidP="00300BCF">
            <w:pPr>
              <w:jc w:val="center"/>
              <w:rPr>
                <w:color w:val="000000"/>
                <w:sz w:val="16"/>
                <w:szCs w:val="16"/>
              </w:rPr>
            </w:pPr>
            <w:r>
              <w:rPr>
                <w:color w:val="000000"/>
                <w:sz w:val="16"/>
                <w:szCs w:val="16"/>
              </w:rPr>
              <w:t>ООО "</w:t>
            </w:r>
            <w:proofErr w:type="spellStart"/>
            <w:r w:rsidR="00300BCF">
              <w:rPr>
                <w:color w:val="000000"/>
                <w:sz w:val="16"/>
                <w:szCs w:val="16"/>
              </w:rPr>
              <w:t>МАксрумс</w:t>
            </w:r>
            <w:proofErr w:type="spellEnd"/>
            <w:r>
              <w:rPr>
                <w:color w:val="000000"/>
                <w:sz w:val="16"/>
                <w:szCs w:val="16"/>
              </w:rPr>
              <w:t>"</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337A31E9" w14:textId="77777777" w:rsidR="00DE496B" w:rsidRDefault="00DE496B">
            <w:pPr>
              <w:jc w:val="center"/>
              <w:rPr>
                <w:color w:val="000000"/>
                <w:sz w:val="16"/>
                <w:szCs w:val="16"/>
              </w:rPr>
            </w:pPr>
            <w:r>
              <w:rPr>
                <w:color w:val="000000"/>
                <w:sz w:val="16"/>
                <w:szCs w:val="16"/>
              </w:rPr>
              <w:t>Прочие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71D9990C"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xml:space="preserve">, </w:t>
            </w:r>
            <w:proofErr w:type="spellStart"/>
            <w:r>
              <w:rPr>
                <w:color w:val="000000"/>
                <w:sz w:val="16"/>
                <w:szCs w:val="16"/>
              </w:rPr>
              <w:t>мкр</w:t>
            </w:r>
            <w:proofErr w:type="spellEnd"/>
            <w:r>
              <w:rPr>
                <w:color w:val="000000"/>
                <w:sz w:val="16"/>
                <w:szCs w:val="16"/>
              </w:rPr>
              <w:t>. Дружбы,12</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43D166A8" w14:textId="77777777" w:rsidR="00DE496B" w:rsidRDefault="00DE496B">
            <w:pPr>
              <w:jc w:val="center"/>
              <w:rPr>
                <w:color w:val="000000"/>
                <w:sz w:val="18"/>
                <w:szCs w:val="18"/>
              </w:rPr>
            </w:pPr>
            <w:r>
              <w:rPr>
                <w:color w:val="000000"/>
                <w:sz w:val="18"/>
                <w:szCs w:val="18"/>
              </w:rPr>
              <w:t>0,131</w:t>
            </w:r>
          </w:p>
        </w:tc>
      </w:tr>
      <w:tr w:rsidR="00DE496B" w14:paraId="4A7A2D04" w14:textId="77777777" w:rsidTr="00DE496B">
        <w:trPr>
          <w:trHeight w:val="45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687760" w14:textId="77777777" w:rsidR="00DE496B" w:rsidRDefault="00DE496B">
            <w:pPr>
              <w:jc w:val="center"/>
              <w:rPr>
                <w:color w:val="000000"/>
                <w:sz w:val="16"/>
                <w:szCs w:val="16"/>
              </w:rPr>
            </w:pPr>
            <w:r>
              <w:rPr>
                <w:color w:val="000000"/>
                <w:sz w:val="16"/>
                <w:szCs w:val="16"/>
              </w:rPr>
              <w:t>4</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35B85B18" w14:textId="77777777" w:rsidR="00DE496B" w:rsidRDefault="00DE496B">
            <w:pPr>
              <w:jc w:val="center"/>
              <w:rPr>
                <w:color w:val="000000"/>
                <w:sz w:val="16"/>
                <w:szCs w:val="16"/>
              </w:rPr>
            </w:pPr>
            <w:r>
              <w:rPr>
                <w:color w:val="000000"/>
                <w:sz w:val="16"/>
                <w:szCs w:val="16"/>
              </w:rPr>
              <w:t>АО "Водоканал" станция подъема</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7C8B6A8D" w14:textId="77777777" w:rsidR="00DE496B" w:rsidRDefault="00DE496B">
            <w:pPr>
              <w:jc w:val="center"/>
              <w:rPr>
                <w:color w:val="000000"/>
                <w:sz w:val="16"/>
                <w:szCs w:val="16"/>
              </w:rPr>
            </w:pPr>
            <w:r>
              <w:rPr>
                <w:color w:val="000000"/>
                <w:sz w:val="16"/>
                <w:szCs w:val="16"/>
              </w:rPr>
              <w:t>Прочие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0B83A454" w14:textId="77777777" w:rsidR="00DE496B" w:rsidRDefault="00DE496B">
            <w:pPr>
              <w:jc w:val="center"/>
              <w:rPr>
                <w:color w:val="000000"/>
                <w:sz w:val="16"/>
                <w:szCs w:val="16"/>
              </w:rPr>
            </w:pPr>
            <w:r>
              <w:rPr>
                <w:color w:val="000000"/>
                <w:sz w:val="16"/>
                <w:szCs w:val="16"/>
              </w:rPr>
              <w:t>с. Новое</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5443DCCB" w14:textId="77777777" w:rsidR="00DE496B" w:rsidRDefault="00DE496B">
            <w:pPr>
              <w:jc w:val="center"/>
              <w:rPr>
                <w:color w:val="000000"/>
                <w:sz w:val="18"/>
                <w:szCs w:val="18"/>
              </w:rPr>
            </w:pPr>
            <w:r>
              <w:rPr>
                <w:color w:val="000000"/>
                <w:sz w:val="18"/>
                <w:szCs w:val="18"/>
              </w:rPr>
              <w:t>0,014</w:t>
            </w:r>
          </w:p>
        </w:tc>
      </w:tr>
      <w:tr w:rsidR="00DE496B" w14:paraId="3107F679"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DC10D" w14:textId="77777777" w:rsidR="00DE496B" w:rsidRDefault="00DE496B">
            <w:pPr>
              <w:jc w:val="center"/>
              <w:rPr>
                <w:color w:val="000000"/>
                <w:sz w:val="16"/>
                <w:szCs w:val="16"/>
              </w:rPr>
            </w:pPr>
            <w:r>
              <w:rPr>
                <w:color w:val="000000"/>
                <w:sz w:val="16"/>
                <w:szCs w:val="16"/>
              </w:rPr>
              <w:t>5</w:t>
            </w:r>
          </w:p>
        </w:tc>
        <w:tc>
          <w:tcPr>
            <w:tcW w:w="1218" w:type="pct"/>
            <w:tcBorders>
              <w:top w:val="single" w:sz="4" w:space="0" w:color="auto"/>
              <w:left w:val="nil"/>
              <w:bottom w:val="single" w:sz="4" w:space="0" w:color="auto"/>
              <w:right w:val="nil"/>
            </w:tcBorders>
            <w:shd w:val="clear" w:color="auto" w:fill="auto"/>
            <w:vAlign w:val="bottom"/>
            <w:hideMark/>
          </w:tcPr>
          <w:p w14:paraId="2C83FE51" w14:textId="77777777" w:rsidR="00DE496B" w:rsidRDefault="00DE496B">
            <w:pPr>
              <w:jc w:val="center"/>
              <w:rPr>
                <w:color w:val="000000"/>
                <w:sz w:val="18"/>
                <w:szCs w:val="18"/>
              </w:rPr>
            </w:pPr>
            <w:r>
              <w:rPr>
                <w:color w:val="000000"/>
                <w:sz w:val="18"/>
                <w:szCs w:val="18"/>
              </w:rPr>
              <w:t>МКУ КБО</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C04729" w14:textId="775662B7" w:rsidR="00DE496B" w:rsidRDefault="00134D09" w:rsidP="00134D09">
            <w:pPr>
              <w:jc w:val="center"/>
              <w:rPr>
                <w:color w:val="000000"/>
                <w:sz w:val="16"/>
                <w:szCs w:val="16"/>
              </w:rPr>
            </w:pPr>
            <w:r>
              <w:rPr>
                <w:color w:val="000000"/>
                <w:sz w:val="16"/>
                <w:szCs w:val="16"/>
                <w:highlight w:val="yellow"/>
              </w:rPr>
              <w:t>Бюджет</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1176D2A7"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ул.Советская,24</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167C1395" w14:textId="77777777" w:rsidR="00DE496B" w:rsidRDefault="00DE496B">
            <w:pPr>
              <w:jc w:val="center"/>
              <w:rPr>
                <w:color w:val="000000"/>
                <w:sz w:val="18"/>
                <w:szCs w:val="18"/>
              </w:rPr>
            </w:pPr>
            <w:r>
              <w:rPr>
                <w:color w:val="000000"/>
                <w:sz w:val="18"/>
                <w:szCs w:val="18"/>
              </w:rPr>
              <w:t>0,038</w:t>
            </w:r>
          </w:p>
        </w:tc>
      </w:tr>
      <w:tr w:rsidR="00DE496B" w14:paraId="4BC77F7E"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75467" w14:textId="77777777" w:rsidR="00DE496B" w:rsidRDefault="00DE496B">
            <w:pPr>
              <w:jc w:val="center"/>
              <w:rPr>
                <w:color w:val="000000"/>
                <w:sz w:val="16"/>
                <w:szCs w:val="16"/>
              </w:rPr>
            </w:pPr>
            <w:r>
              <w:rPr>
                <w:color w:val="000000"/>
                <w:sz w:val="16"/>
                <w:szCs w:val="16"/>
              </w:rPr>
              <w:t>6</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77BDC217"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45CBE1EB"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39A6CE10"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ул.Дружбы,1</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4F3BFF8C" w14:textId="77777777" w:rsidR="00DE496B" w:rsidRDefault="00DE496B">
            <w:pPr>
              <w:jc w:val="center"/>
              <w:rPr>
                <w:color w:val="000000"/>
                <w:sz w:val="18"/>
                <w:szCs w:val="18"/>
              </w:rPr>
            </w:pPr>
            <w:r>
              <w:rPr>
                <w:color w:val="000000"/>
                <w:sz w:val="18"/>
                <w:szCs w:val="18"/>
              </w:rPr>
              <w:t>0,047</w:t>
            </w:r>
          </w:p>
        </w:tc>
      </w:tr>
      <w:tr w:rsidR="00DE496B" w14:paraId="77FC38C9"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2D240" w14:textId="77777777" w:rsidR="00DE496B" w:rsidRDefault="00DE496B">
            <w:pPr>
              <w:jc w:val="center"/>
              <w:rPr>
                <w:color w:val="000000"/>
                <w:sz w:val="16"/>
                <w:szCs w:val="16"/>
              </w:rPr>
            </w:pPr>
            <w:r>
              <w:rPr>
                <w:color w:val="000000"/>
                <w:sz w:val="16"/>
                <w:szCs w:val="16"/>
              </w:rPr>
              <w:t>7</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32F8B40C"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0A1FFF30"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088D8B37"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ул.Дружбы,2</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392267FD" w14:textId="77777777" w:rsidR="00DE496B" w:rsidRDefault="00DE496B">
            <w:pPr>
              <w:jc w:val="center"/>
              <w:rPr>
                <w:color w:val="000000"/>
                <w:sz w:val="18"/>
                <w:szCs w:val="18"/>
              </w:rPr>
            </w:pPr>
            <w:r>
              <w:rPr>
                <w:color w:val="000000"/>
                <w:sz w:val="18"/>
                <w:szCs w:val="18"/>
              </w:rPr>
              <w:t>0,039</w:t>
            </w:r>
          </w:p>
        </w:tc>
      </w:tr>
      <w:tr w:rsidR="00DE496B" w14:paraId="000F0D91"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B7C18" w14:textId="77777777" w:rsidR="00DE496B" w:rsidRDefault="00DE496B">
            <w:pPr>
              <w:jc w:val="center"/>
              <w:rPr>
                <w:color w:val="000000"/>
                <w:sz w:val="16"/>
                <w:szCs w:val="16"/>
              </w:rPr>
            </w:pPr>
            <w:r>
              <w:rPr>
                <w:color w:val="000000"/>
                <w:sz w:val="16"/>
                <w:szCs w:val="16"/>
              </w:rPr>
              <w:t>8</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13746EFA"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74D22085"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3C3674E5"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ул.Дружбы,3</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102F424C" w14:textId="77777777" w:rsidR="00DE496B" w:rsidRDefault="00DE496B">
            <w:pPr>
              <w:jc w:val="center"/>
              <w:rPr>
                <w:color w:val="000000"/>
                <w:sz w:val="18"/>
                <w:szCs w:val="18"/>
              </w:rPr>
            </w:pPr>
            <w:r>
              <w:rPr>
                <w:color w:val="000000"/>
                <w:sz w:val="18"/>
                <w:szCs w:val="18"/>
              </w:rPr>
              <w:t>0,049</w:t>
            </w:r>
          </w:p>
        </w:tc>
      </w:tr>
      <w:tr w:rsidR="00DE496B" w14:paraId="0153BAEF"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830BE" w14:textId="77777777" w:rsidR="00DE496B" w:rsidRDefault="00DE496B">
            <w:pPr>
              <w:jc w:val="center"/>
              <w:rPr>
                <w:color w:val="000000"/>
                <w:sz w:val="16"/>
                <w:szCs w:val="16"/>
              </w:rPr>
            </w:pPr>
            <w:r>
              <w:rPr>
                <w:color w:val="000000"/>
                <w:sz w:val="16"/>
                <w:szCs w:val="16"/>
              </w:rPr>
              <w:t>9</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6FC2C449"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1DF11524"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44C4B9DB"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ул.Дружбы,4</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4A1ACDBD" w14:textId="77777777" w:rsidR="00DE496B" w:rsidRDefault="00DE496B">
            <w:pPr>
              <w:jc w:val="center"/>
              <w:rPr>
                <w:color w:val="000000"/>
                <w:sz w:val="18"/>
                <w:szCs w:val="18"/>
              </w:rPr>
            </w:pPr>
            <w:r>
              <w:rPr>
                <w:color w:val="000000"/>
                <w:sz w:val="18"/>
                <w:szCs w:val="18"/>
              </w:rPr>
              <w:t>0,047</w:t>
            </w:r>
          </w:p>
        </w:tc>
      </w:tr>
      <w:tr w:rsidR="00DE496B" w14:paraId="34A83120"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70C30" w14:textId="77777777" w:rsidR="00DE496B" w:rsidRDefault="00DE496B">
            <w:pPr>
              <w:jc w:val="center"/>
              <w:rPr>
                <w:color w:val="000000"/>
                <w:sz w:val="16"/>
                <w:szCs w:val="16"/>
              </w:rPr>
            </w:pPr>
            <w:r>
              <w:rPr>
                <w:color w:val="000000"/>
                <w:sz w:val="16"/>
                <w:szCs w:val="16"/>
              </w:rPr>
              <w:t>10</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4EDB4B1B"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4DDD1C96"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369E95E9"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ул.Дружбы,5</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7CE9E94D" w14:textId="77777777" w:rsidR="00DE496B" w:rsidRDefault="00DE496B">
            <w:pPr>
              <w:jc w:val="center"/>
              <w:rPr>
                <w:color w:val="000000"/>
                <w:sz w:val="18"/>
                <w:szCs w:val="18"/>
              </w:rPr>
            </w:pPr>
            <w:r>
              <w:rPr>
                <w:color w:val="000000"/>
                <w:sz w:val="18"/>
                <w:szCs w:val="18"/>
              </w:rPr>
              <w:t>0,031</w:t>
            </w:r>
          </w:p>
        </w:tc>
      </w:tr>
      <w:tr w:rsidR="00DE496B" w14:paraId="1D76FA91"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15FBC" w14:textId="77777777" w:rsidR="00DE496B" w:rsidRDefault="00DE496B">
            <w:pPr>
              <w:jc w:val="center"/>
              <w:rPr>
                <w:color w:val="000000"/>
                <w:sz w:val="16"/>
                <w:szCs w:val="16"/>
              </w:rPr>
            </w:pPr>
            <w:r>
              <w:rPr>
                <w:color w:val="000000"/>
                <w:sz w:val="16"/>
                <w:szCs w:val="16"/>
              </w:rPr>
              <w:t>11</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1F72713C"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046EDEA5"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2C601D3C"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ул.Дружбы,6</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7E4E5099" w14:textId="77777777" w:rsidR="00DE496B" w:rsidRDefault="00DE496B">
            <w:pPr>
              <w:jc w:val="center"/>
              <w:rPr>
                <w:color w:val="000000"/>
                <w:sz w:val="18"/>
                <w:szCs w:val="18"/>
              </w:rPr>
            </w:pPr>
            <w:r>
              <w:rPr>
                <w:color w:val="000000"/>
                <w:sz w:val="18"/>
                <w:szCs w:val="18"/>
              </w:rPr>
              <w:t>0,042</w:t>
            </w:r>
          </w:p>
        </w:tc>
      </w:tr>
      <w:tr w:rsidR="00DE496B" w14:paraId="1A2E7AA4"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73F40" w14:textId="77777777" w:rsidR="00DE496B" w:rsidRDefault="00DE496B">
            <w:pPr>
              <w:jc w:val="center"/>
              <w:rPr>
                <w:color w:val="000000"/>
                <w:sz w:val="16"/>
                <w:szCs w:val="16"/>
              </w:rPr>
            </w:pPr>
            <w:r>
              <w:rPr>
                <w:color w:val="000000"/>
                <w:sz w:val="16"/>
                <w:szCs w:val="16"/>
              </w:rPr>
              <w:t>12</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11C26B65"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6A9EBFF4"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6736F1AB"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ул.Дружбы,7</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41E21AE4" w14:textId="77777777" w:rsidR="00DE496B" w:rsidRDefault="00DE496B">
            <w:pPr>
              <w:jc w:val="center"/>
              <w:rPr>
                <w:color w:val="000000"/>
                <w:sz w:val="18"/>
                <w:szCs w:val="18"/>
              </w:rPr>
            </w:pPr>
            <w:r>
              <w:rPr>
                <w:color w:val="000000"/>
                <w:sz w:val="18"/>
                <w:szCs w:val="18"/>
              </w:rPr>
              <w:t>0,05</w:t>
            </w:r>
          </w:p>
        </w:tc>
      </w:tr>
      <w:tr w:rsidR="00DE496B" w14:paraId="60EA5721"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3A8F1" w14:textId="77777777" w:rsidR="00DE496B" w:rsidRDefault="00DE496B">
            <w:pPr>
              <w:jc w:val="center"/>
              <w:rPr>
                <w:color w:val="000000"/>
                <w:sz w:val="16"/>
                <w:szCs w:val="16"/>
              </w:rPr>
            </w:pPr>
            <w:r>
              <w:rPr>
                <w:color w:val="000000"/>
                <w:sz w:val="16"/>
                <w:szCs w:val="16"/>
              </w:rPr>
              <w:t>13</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6714E457"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2788BFB0"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442E93DC"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ул.Дружбы,8</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49EB3F5B" w14:textId="77777777" w:rsidR="00DE496B" w:rsidRDefault="00DE496B">
            <w:pPr>
              <w:jc w:val="center"/>
              <w:rPr>
                <w:color w:val="000000"/>
                <w:sz w:val="18"/>
                <w:szCs w:val="18"/>
              </w:rPr>
            </w:pPr>
            <w:r>
              <w:rPr>
                <w:color w:val="000000"/>
                <w:sz w:val="18"/>
                <w:szCs w:val="18"/>
              </w:rPr>
              <w:t>0,05</w:t>
            </w:r>
          </w:p>
        </w:tc>
      </w:tr>
      <w:tr w:rsidR="00DE496B" w14:paraId="6AA373A2"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1D7B5C" w14:textId="77777777" w:rsidR="00DE496B" w:rsidRDefault="00DE496B">
            <w:pPr>
              <w:jc w:val="center"/>
              <w:rPr>
                <w:color w:val="000000"/>
                <w:sz w:val="16"/>
                <w:szCs w:val="16"/>
              </w:rPr>
            </w:pPr>
            <w:r>
              <w:rPr>
                <w:color w:val="000000"/>
                <w:sz w:val="16"/>
                <w:szCs w:val="16"/>
              </w:rPr>
              <w:t>14</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1B124141"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265E235F"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047FB54D"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ул.Дружбы,9</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325B10E2" w14:textId="77777777" w:rsidR="00DE496B" w:rsidRDefault="00DE496B">
            <w:pPr>
              <w:jc w:val="center"/>
              <w:rPr>
                <w:color w:val="000000"/>
                <w:sz w:val="18"/>
                <w:szCs w:val="18"/>
              </w:rPr>
            </w:pPr>
            <w:r>
              <w:rPr>
                <w:color w:val="000000"/>
                <w:sz w:val="18"/>
                <w:szCs w:val="18"/>
              </w:rPr>
              <w:t>0,05</w:t>
            </w:r>
          </w:p>
        </w:tc>
      </w:tr>
      <w:tr w:rsidR="00DE496B" w14:paraId="557CB4EC" w14:textId="77777777" w:rsidTr="00DE496B">
        <w:trPr>
          <w:trHeight w:val="240"/>
        </w:trPr>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7FD46" w14:textId="77777777" w:rsidR="00DE496B" w:rsidRDefault="00DE496B">
            <w:pPr>
              <w:jc w:val="center"/>
              <w:rPr>
                <w:color w:val="000000"/>
                <w:sz w:val="16"/>
                <w:szCs w:val="16"/>
              </w:rPr>
            </w:pPr>
            <w:r>
              <w:rPr>
                <w:color w:val="000000"/>
                <w:sz w:val="16"/>
                <w:szCs w:val="16"/>
              </w:rPr>
              <w:t>15</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30DC1DBA" w14:textId="77777777" w:rsidR="00DE496B" w:rsidRDefault="00DE496B">
            <w:pPr>
              <w:jc w:val="center"/>
              <w:rPr>
                <w:color w:val="000000"/>
                <w:sz w:val="16"/>
                <w:szCs w:val="16"/>
              </w:rPr>
            </w:pPr>
            <w:r>
              <w:rPr>
                <w:color w:val="000000"/>
                <w:sz w:val="16"/>
                <w:szCs w:val="16"/>
              </w:rPr>
              <w:t>жилой дом</w:t>
            </w:r>
          </w:p>
        </w:tc>
        <w:tc>
          <w:tcPr>
            <w:tcW w:w="1015" w:type="pct"/>
            <w:tcBorders>
              <w:top w:val="single" w:sz="4" w:space="0" w:color="auto"/>
              <w:left w:val="nil"/>
              <w:bottom w:val="single" w:sz="4" w:space="0" w:color="auto"/>
              <w:right w:val="single" w:sz="4" w:space="0" w:color="auto"/>
            </w:tcBorders>
            <w:shd w:val="clear" w:color="auto" w:fill="auto"/>
            <w:vAlign w:val="center"/>
            <w:hideMark/>
          </w:tcPr>
          <w:p w14:paraId="076D445C" w14:textId="77777777" w:rsidR="00DE496B" w:rsidRDefault="00DE496B">
            <w:pPr>
              <w:jc w:val="center"/>
              <w:rPr>
                <w:color w:val="000000"/>
                <w:sz w:val="16"/>
                <w:szCs w:val="16"/>
              </w:rPr>
            </w:pPr>
            <w:r>
              <w:rPr>
                <w:color w:val="000000"/>
                <w:sz w:val="16"/>
                <w:szCs w:val="16"/>
              </w:rPr>
              <w:t>Население</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05E44475" w14:textId="77777777" w:rsidR="00DE496B" w:rsidRDefault="00DE496B">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ул.Дружбы,10</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2122F77A" w14:textId="77777777" w:rsidR="00DE496B" w:rsidRDefault="00DE496B">
            <w:pPr>
              <w:jc w:val="center"/>
              <w:rPr>
                <w:color w:val="000000"/>
                <w:sz w:val="18"/>
                <w:szCs w:val="18"/>
              </w:rPr>
            </w:pPr>
            <w:r>
              <w:rPr>
                <w:color w:val="000000"/>
                <w:sz w:val="18"/>
                <w:szCs w:val="18"/>
              </w:rPr>
              <w:t>0,05</w:t>
            </w:r>
          </w:p>
        </w:tc>
      </w:tr>
      <w:tr w:rsidR="00DE496B" w14:paraId="581C5884" w14:textId="77777777" w:rsidTr="00DE496B">
        <w:trPr>
          <w:trHeight w:val="240"/>
        </w:trPr>
        <w:tc>
          <w:tcPr>
            <w:tcW w:w="4188"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5A504" w14:textId="77777777" w:rsidR="00DE496B" w:rsidRDefault="00DE496B">
            <w:pPr>
              <w:jc w:val="center"/>
              <w:rPr>
                <w:color w:val="000000"/>
                <w:sz w:val="18"/>
                <w:szCs w:val="18"/>
              </w:rPr>
            </w:pPr>
            <w:r>
              <w:rPr>
                <w:color w:val="000000"/>
                <w:sz w:val="18"/>
                <w:szCs w:val="18"/>
              </w:rPr>
              <w:t>ИТОГО</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210857C8" w14:textId="77777777" w:rsidR="00DE496B" w:rsidRDefault="00DE496B">
            <w:pPr>
              <w:jc w:val="center"/>
              <w:rPr>
                <w:color w:val="000000"/>
                <w:sz w:val="18"/>
                <w:szCs w:val="18"/>
              </w:rPr>
            </w:pPr>
            <w:r>
              <w:rPr>
                <w:color w:val="000000"/>
                <w:sz w:val="18"/>
                <w:szCs w:val="18"/>
              </w:rPr>
              <w:t>0,681</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49" w:name="_Toc164073011"/>
      <w:proofErr w:type="gramStart"/>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49"/>
      <w:proofErr w:type="gramEnd"/>
    </w:p>
    <w:p w14:paraId="75DE8867" w14:textId="3F6D20F1" w:rsidR="006C6C07" w:rsidRPr="0038685E" w:rsidRDefault="006C6C07" w:rsidP="008F1FE1">
      <w:pPr>
        <w:spacing w:line="360" w:lineRule="auto"/>
        <w:ind w:right="141" w:firstLine="709"/>
        <w:jc w:val="both"/>
      </w:pPr>
      <w:bookmarkStart w:id="150" w:name="_Hlk112443323"/>
      <w:r w:rsidRPr="0038685E">
        <w:t xml:space="preserve">В соответствии с Генеральным планом на расчетный срок предусматривается развитие населенных пунктов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14:paraId="7523CA6E" w14:textId="7BD28089" w:rsidR="006C6C07" w:rsidRPr="0038685E" w:rsidRDefault="006C6C07" w:rsidP="008F1FE1">
      <w:pPr>
        <w:spacing w:line="360" w:lineRule="auto"/>
        <w:ind w:firstLine="567"/>
        <w:jc w:val="both"/>
      </w:pPr>
      <w:r w:rsidRPr="0038685E">
        <w:t xml:space="preserve">На перспективу развития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14:paraId="7919D744" w14:textId="14DA3863" w:rsidR="006C6C07" w:rsidRPr="0038685E" w:rsidRDefault="006C6C07" w:rsidP="008F1FE1">
      <w:pPr>
        <w:spacing w:line="360" w:lineRule="auto"/>
        <w:ind w:firstLine="567"/>
        <w:jc w:val="both"/>
      </w:pPr>
      <w:r w:rsidRPr="0038685E">
        <w:lastRenderedPageBreak/>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51" w:name="_Toc164073012"/>
      <w:bookmarkEnd w:id="150"/>
      <w:r w:rsidRPr="0038685E">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1"/>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w:t>
      </w:r>
      <w:proofErr w:type="gramStart"/>
      <w:r w:rsidRPr="0038685E">
        <w:rPr>
          <w:sz w:val="24"/>
          <w:szCs w:val="24"/>
        </w:rPr>
        <w:t>ст стр</w:t>
      </w:r>
      <w:proofErr w:type="gramEnd"/>
      <w:r w:rsidRPr="0038685E">
        <w:rPr>
          <w:sz w:val="24"/>
          <w:szCs w:val="24"/>
        </w:rPr>
        <w:t>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0FFA3E05"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2" w:name="_Toc164073013"/>
      <w:r w:rsidRPr="0038685E">
        <w:rPr>
          <w:rFonts w:ascii="Times New Roman" w:hAnsi="Times New Roman"/>
          <w:b/>
          <w:i w:val="0"/>
          <w:sz w:val="24"/>
          <w:szCs w:val="24"/>
          <w:lang w:val="ru-RU"/>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2"/>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3" w:name="_Toc164073014"/>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3"/>
    </w:p>
    <w:p w14:paraId="6764628E" w14:textId="77777777" w:rsidR="006C6C07" w:rsidRPr="0038685E" w:rsidRDefault="006C6C07" w:rsidP="004B12D2">
      <w:pPr>
        <w:pStyle w:val="a3"/>
        <w:spacing w:after="0" w:line="360" w:lineRule="auto"/>
        <w:ind w:left="0" w:firstLine="567"/>
        <w:jc w:val="both"/>
        <w:rPr>
          <w:sz w:val="24"/>
          <w:szCs w:val="24"/>
        </w:rPr>
      </w:pPr>
      <w:proofErr w:type="gramStart"/>
      <w:r w:rsidRPr="0038685E">
        <w:rPr>
          <w:sz w:val="24"/>
          <w:szCs w:val="24"/>
        </w:rPr>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w:t>
      </w:r>
      <w:r w:rsidRPr="0038685E">
        <w:rPr>
          <w:sz w:val="24"/>
          <w:szCs w:val="24"/>
        </w:rPr>
        <w:lastRenderedPageBreak/>
        <w:t>с  требованиями к энергетической эффективности объектов теплопотребления</w:t>
      </w:r>
      <w:proofErr w:type="gramEnd"/>
      <w:r w:rsidRPr="0038685E">
        <w:rPr>
          <w:sz w:val="24"/>
          <w:szCs w:val="24"/>
        </w:rPr>
        <w:t xml:space="preserve">, </w:t>
      </w:r>
      <w:proofErr w:type="gramStart"/>
      <w:r w:rsidRPr="0038685E">
        <w:rPr>
          <w:sz w:val="24"/>
          <w:szCs w:val="24"/>
        </w:rPr>
        <w:t>устанавливаемых</w:t>
      </w:r>
      <w:proofErr w:type="gramEnd"/>
      <w:r w:rsidRPr="0038685E">
        <w:rPr>
          <w:sz w:val="24"/>
          <w:szCs w:val="24"/>
        </w:rPr>
        <w:t xml:space="preserve">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4" w:name="_Toc164073015"/>
      <w:proofErr w:type="gramStart"/>
      <w:r w:rsidRPr="0038685E">
        <w:rPr>
          <w:rFonts w:ascii="Times New Roman" w:hAnsi="Times New Roman"/>
          <w:b/>
          <w:i w:val="0"/>
          <w:sz w:val="24"/>
          <w:szCs w:val="24"/>
          <w:lang w:val="ru-RU"/>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38685E">
        <w:rPr>
          <w:rFonts w:ascii="Times New Roman" w:hAnsi="Times New Roman"/>
          <w:b/>
          <w:i w:val="0"/>
          <w:sz w:val="24"/>
          <w:szCs w:val="24"/>
          <w:lang w:val="ru-RU"/>
        </w:rPr>
        <w:t xml:space="preserve"> </w:t>
      </w:r>
      <w:proofErr w:type="gramStart"/>
      <w:r w:rsidRPr="0038685E">
        <w:rPr>
          <w:rFonts w:ascii="Times New Roman" w:hAnsi="Times New Roman"/>
          <w:b/>
          <w:i w:val="0"/>
          <w:sz w:val="24"/>
          <w:szCs w:val="24"/>
          <w:lang w:val="ru-RU"/>
        </w:rPr>
        <w:t>каждом</w:t>
      </w:r>
      <w:proofErr w:type="gramEnd"/>
      <w:r w:rsidRPr="0038685E">
        <w:rPr>
          <w:rFonts w:ascii="Times New Roman" w:hAnsi="Times New Roman"/>
          <w:b/>
          <w:i w:val="0"/>
          <w:sz w:val="24"/>
          <w:szCs w:val="24"/>
          <w:lang w:val="ru-RU"/>
        </w:rPr>
        <w:t xml:space="preserve"> этапе</w:t>
      </w:r>
      <w:bookmarkEnd w:id="154"/>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 xml:space="preserve">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w:t>
      </w:r>
      <w:proofErr w:type="gramStart"/>
      <w:r w:rsidRPr="0038685E">
        <w:rPr>
          <w:sz w:val="24"/>
          <w:szCs w:val="24"/>
        </w:rPr>
        <w:t xml:space="preserve">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w:t>
      </w:r>
      <w:r w:rsidRPr="0038685E">
        <w:rPr>
          <w:sz w:val="24"/>
          <w:szCs w:val="24"/>
        </w:rPr>
        <w:lastRenderedPageBreak/>
        <w:t>ценам, определенным соглашением сторон.</w:t>
      </w:r>
      <w:proofErr w:type="gramEnd"/>
      <w:r w:rsidRPr="0038685E">
        <w:rPr>
          <w:sz w:val="24"/>
          <w:szCs w:val="24"/>
        </w:rPr>
        <w:t xml:space="preserve">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w:t>
      </w:r>
      <w:proofErr w:type="spellStart"/>
      <w:r w:rsidRPr="0038685E">
        <w:rPr>
          <w:sz w:val="24"/>
          <w:szCs w:val="24"/>
        </w:rPr>
        <w:t>нагружение</w:t>
      </w:r>
      <w:proofErr w:type="spellEnd"/>
      <w:r w:rsidRPr="0038685E">
        <w:rPr>
          <w:sz w:val="24"/>
          <w:szCs w:val="24"/>
        </w:rPr>
        <w:t>»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 xml:space="preserve">В настоящее время данная модель применима только для </w:t>
      </w:r>
      <w:proofErr w:type="spellStart"/>
      <w:r w:rsidRPr="0038685E">
        <w:rPr>
          <w:sz w:val="24"/>
          <w:szCs w:val="24"/>
        </w:rPr>
        <w:t>теплосетевых</w:t>
      </w:r>
      <w:proofErr w:type="spellEnd"/>
      <w:r w:rsidRPr="0038685E">
        <w:rPr>
          <w:sz w:val="24"/>
          <w:szCs w:val="24"/>
        </w:rPr>
        <w:t xml:space="preserve">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w:t>
      </w:r>
      <w:r w:rsidRPr="0038685E">
        <w:rPr>
          <w:sz w:val="24"/>
          <w:szCs w:val="24"/>
        </w:rPr>
        <w:lastRenderedPageBreak/>
        <w:t>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roofErr w:type="gramStart"/>
      <w:r w:rsidRPr="0038685E">
        <w:rPr>
          <w:sz w:val="24"/>
          <w:szCs w:val="24"/>
        </w:rPr>
        <w:t>;н</w:t>
      </w:r>
      <w:proofErr w:type="gramEnd"/>
      <w:r w:rsidRPr="0038685E">
        <w:rPr>
          <w:sz w:val="24"/>
          <w:szCs w:val="24"/>
        </w:rPr>
        <w:t>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w:t>
      </w:r>
      <w:proofErr w:type="gramStart"/>
      <w:r w:rsidRPr="0038685E">
        <w:rPr>
          <w:sz w:val="24"/>
          <w:szCs w:val="24"/>
        </w:rPr>
        <w:t>дств с пр</w:t>
      </w:r>
      <w:proofErr w:type="gramEnd"/>
      <w:r w:rsidRPr="0038685E">
        <w:rPr>
          <w:sz w:val="24"/>
          <w:szCs w:val="24"/>
        </w:rPr>
        <w:t>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lastRenderedPageBreak/>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w:t>
      </w:r>
      <w:proofErr w:type="gramStart"/>
      <w:r w:rsidRPr="0038685E">
        <w:rPr>
          <w:sz w:val="24"/>
          <w:szCs w:val="24"/>
        </w:rPr>
        <w:t>неоднократного</w:t>
      </w:r>
      <w:proofErr w:type="gramEnd"/>
      <w:r w:rsidRPr="0038685E">
        <w:rPr>
          <w:sz w:val="24"/>
          <w:szCs w:val="24"/>
        </w:rPr>
        <w:t xml:space="preserve"> </w:t>
      </w:r>
      <w:proofErr w:type="spellStart"/>
      <w:r w:rsidRPr="0038685E">
        <w:rPr>
          <w:sz w:val="24"/>
          <w:szCs w:val="24"/>
        </w:rPr>
        <w:t>перекредитования</w:t>
      </w:r>
      <w:proofErr w:type="spellEnd"/>
      <w:r w:rsidRPr="0038685E">
        <w:rPr>
          <w:sz w:val="24"/>
          <w:szCs w:val="24"/>
        </w:rPr>
        <w:t xml:space="preserve">,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w:t>
      </w:r>
      <w:proofErr w:type="spellStart"/>
      <w:r w:rsidRPr="0038685E">
        <w:rPr>
          <w:sz w:val="24"/>
          <w:szCs w:val="24"/>
        </w:rPr>
        <w:t>теплосетевого</w:t>
      </w:r>
      <w:proofErr w:type="spellEnd"/>
      <w:r w:rsidRPr="0038685E">
        <w:rPr>
          <w:sz w:val="24"/>
          <w:szCs w:val="24"/>
        </w:rPr>
        <w:t xml:space="preserve"> комплекса при существующем уровне его износа.</w:t>
      </w:r>
    </w:p>
    <w:p w14:paraId="6E4C1F98" w14:textId="77777777" w:rsidR="006C6C07" w:rsidRPr="0038685E" w:rsidRDefault="006C6C07" w:rsidP="00094C7F">
      <w:pPr>
        <w:pStyle w:val="a3"/>
        <w:spacing w:before="120" w:after="0" w:line="360" w:lineRule="auto"/>
        <w:ind w:left="0" w:firstLine="567"/>
        <w:jc w:val="both"/>
        <w:rPr>
          <w:sz w:val="24"/>
          <w:szCs w:val="24"/>
        </w:rPr>
      </w:pPr>
      <w:r w:rsidRPr="0038685E">
        <w:rPr>
          <w:sz w:val="24"/>
          <w:szCs w:val="24"/>
        </w:rPr>
        <w:t xml:space="preserve">Использование данного метода разрешено только для </w:t>
      </w:r>
      <w:proofErr w:type="spellStart"/>
      <w:r w:rsidRPr="0038685E">
        <w:rPr>
          <w:sz w:val="24"/>
          <w:szCs w:val="24"/>
        </w:rPr>
        <w:t>теплосетевых</w:t>
      </w:r>
      <w:proofErr w:type="spellEnd"/>
      <w:r w:rsidRPr="0038685E">
        <w:rPr>
          <w:sz w:val="24"/>
          <w:szCs w:val="24"/>
        </w:rPr>
        <w:t xml:space="preserve"> организаций из списка пилотных проектов, согласованного ФСТ России. В дальнейшем широкое распространение данного метода для </w:t>
      </w:r>
      <w:proofErr w:type="spellStart"/>
      <w:r w:rsidRPr="0038685E">
        <w:rPr>
          <w:sz w:val="24"/>
          <w:szCs w:val="24"/>
        </w:rPr>
        <w:t>теплосетевых</w:t>
      </w:r>
      <w:proofErr w:type="spellEnd"/>
      <w:r w:rsidRPr="0038685E">
        <w:rPr>
          <w:sz w:val="24"/>
          <w:szCs w:val="24"/>
        </w:rPr>
        <w:t xml:space="preserve"> и других теплоснабжающих организаций коммунального комплекса вызывает сомнение.</w:t>
      </w:r>
    </w:p>
    <w:p w14:paraId="7964F464" w14:textId="0C1035D6" w:rsidR="006C6C07" w:rsidRPr="0038685E" w:rsidRDefault="00A0400C" w:rsidP="00DD1693">
      <w:pPr>
        <w:pStyle w:val="1"/>
        <w:spacing w:line="360" w:lineRule="auto"/>
        <w:ind w:left="0" w:right="-1" w:firstLine="567"/>
        <w:jc w:val="both"/>
        <w:rPr>
          <w:sz w:val="24"/>
          <w:szCs w:val="24"/>
          <w:lang w:val="ru-RU"/>
        </w:rPr>
      </w:pPr>
      <w:r>
        <w:rPr>
          <w:sz w:val="24"/>
          <w:szCs w:val="24"/>
          <w:lang w:val="ru-RU"/>
        </w:rPr>
        <w:br w:type="page"/>
      </w:r>
      <w:bookmarkStart w:id="155" w:name="_Toc164073016"/>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5"/>
    </w:p>
    <w:p w14:paraId="31008901" w14:textId="31212CA6"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77777777" w:rsidR="006C6C07" w:rsidRPr="00A0400C" w:rsidRDefault="006C6C07" w:rsidP="00A0400C">
      <w:pPr>
        <w:jc w:val="both"/>
        <w:rPr>
          <w:b/>
          <w:bCs/>
        </w:rPr>
      </w:pPr>
      <w:r w:rsidRPr="0038685E">
        <w:br w:type="page"/>
      </w:r>
      <w:r w:rsidRPr="0038685E">
        <w:lastRenderedPageBreak/>
        <w:t xml:space="preserve"> </w:t>
      </w:r>
      <w:r w:rsidRPr="00A0400C">
        <w:rPr>
          <w:b/>
          <w:bCs/>
        </w:rPr>
        <w:t>4. СУЩЕСТВУЮЩИЕ И ПЕРСПЕКТИВНЫЕ БАЛАНСЫ ТЕПЛОВОЙ МОЩНОСТИ ИСТОЧНИКОВ ТЕПЛОВОЙ ЭНЕРГИИ И ТЕПЛОВОЙ НАГРУЗКИ ПОТРЕБИТЕЛЕЙ</w:t>
      </w:r>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6" w:name="_Toc164073017"/>
      <w:proofErr w:type="gramStart"/>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w:t>
      </w:r>
      <w:proofErr w:type="gramEnd"/>
      <w:r w:rsidRPr="0038685E">
        <w:rPr>
          <w:rFonts w:ascii="Times New Roman" w:hAnsi="Times New Roman"/>
          <w:b/>
          <w:i w:val="0"/>
          <w:sz w:val="24"/>
          <w:szCs w:val="24"/>
          <w:lang w:val="ru-RU"/>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6"/>
    </w:p>
    <w:p w14:paraId="5B5EA87A" w14:textId="139AF4CB"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w:t>
      </w:r>
      <w:proofErr w:type="gramStart"/>
      <w:r w:rsidRPr="0038685E">
        <w:t>Исходя из материалов Генерального плана учтен</w:t>
      </w:r>
      <w:proofErr w:type="gramEnd"/>
      <w:r w:rsidRPr="0038685E">
        <w:t xml:space="preserve"> прирост подключенных тепловых нагрузок до </w:t>
      </w:r>
      <w:r w:rsidR="00A853CE">
        <w:t xml:space="preserve">2034 </w:t>
      </w:r>
      <w:r w:rsidRPr="0038685E">
        <w:t xml:space="preserve"> г.</w:t>
      </w:r>
    </w:p>
    <w:p w14:paraId="59723C24" w14:textId="687E26A3" w:rsidR="006C6C07" w:rsidRPr="0038685E" w:rsidRDefault="006C6C07" w:rsidP="00E3722F">
      <w:pPr>
        <w:pStyle w:val="a3"/>
        <w:spacing w:after="0"/>
        <w:ind w:left="0" w:firstLine="426"/>
        <w:jc w:val="both"/>
        <w:rPr>
          <w:sz w:val="20"/>
          <w:szCs w:val="20"/>
        </w:rPr>
      </w:pPr>
      <w:r w:rsidRPr="0038685E">
        <w:rPr>
          <w:b/>
          <w:sz w:val="20"/>
          <w:szCs w:val="20"/>
        </w:rPr>
        <w:t>Таблица 35</w:t>
      </w:r>
      <w:r w:rsidR="00DE496B">
        <w:rPr>
          <w:b/>
          <w:sz w:val="20"/>
          <w:szCs w:val="20"/>
        </w:rPr>
        <w:t>.1</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655"/>
        <w:gridCol w:w="541"/>
        <w:gridCol w:w="541"/>
        <w:gridCol w:w="621"/>
        <w:gridCol w:w="621"/>
        <w:gridCol w:w="711"/>
        <w:gridCol w:w="518"/>
        <w:gridCol w:w="711"/>
        <w:gridCol w:w="711"/>
        <w:gridCol w:w="711"/>
        <w:gridCol w:w="518"/>
        <w:gridCol w:w="711"/>
        <w:gridCol w:w="709"/>
      </w:tblGrid>
      <w:tr w:rsidR="00F35258" w14:paraId="75C7A8AD" w14:textId="77777777" w:rsidTr="008B4E20">
        <w:trPr>
          <w:trHeight w:val="1848"/>
        </w:trPr>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87CBCD" w14:textId="77777777" w:rsidR="00F35258" w:rsidRDefault="00F35258">
            <w:pPr>
              <w:jc w:val="center"/>
              <w:rPr>
                <w:color w:val="000000"/>
                <w:sz w:val="18"/>
                <w:szCs w:val="18"/>
              </w:rPr>
            </w:pPr>
            <w:r>
              <w:rPr>
                <w:color w:val="000000"/>
                <w:sz w:val="18"/>
                <w:szCs w:val="18"/>
              </w:rPr>
              <w:t>Технологическая зона</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CA26730" w14:textId="77777777" w:rsidR="00F35258" w:rsidRDefault="00F35258">
            <w:pPr>
              <w:jc w:val="center"/>
              <w:rPr>
                <w:color w:val="000000"/>
                <w:sz w:val="18"/>
                <w:szCs w:val="18"/>
              </w:rPr>
            </w:pPr>
            <w:r>
              <w:rPr>
                <w:color w:val="000000"/>
                <w:sz w:val="18"/>
                <w:szCs w:val="18"/>
              </w:rPr>
              <w:t>Установленная тепловая мощность,  Гкал/</w:t>
            </w:r>
            <w:proofErr w:type="gramStart"/>
            <w:r>
              <w:rPr>
                <w:color w:val="000000"/>
                <w:sz w:val="18"/>
                <w:szCs w:val="18"/>
              </w:rPr>
              <w:t>ч</w:t>
            </w:r>
            <w:proofErr w:type="gramEnd"/>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5D95F9" w14:textId="77777777" w:rsidR="00F35258" w:rsidRDefault="00F35258">
            <w:pPr>
              <w:jc w:val="center"/>
              <w:rPr>
                <w:color w:val="000000"/>
                <w:sz w:val="18"/>
                <w:szCs w:val="18"/>
              </w:rPr>
            </w:pPr>
            <w:r>
              <w:rPr>
                <w:color w:val="000000"/>
                <w:sz w:val="18"/>
                <w:szCs w:val="18"/>
              </w:rPr>
              <w:t>Располагаемая тепловая мощность, Гкал/</w:t>
            </w:r>
            <w:proofErr w:type="gramStart"/>
            <w:r>
              <w:rPr>
                <w:color w:val="000000"/>
                <w:sz w:val="18"/>
                <w:szCs w:val="18"/>
              </w:rPr>
              <w:t>ч</w:t>
            </w:r>
            <w:proofErr w:type="gramEnd"/>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A4F3CE8" w14:textId="77777777" w:rsidR="00F35258" w:rsidRDefault="00F35258">
            <w:pPr>
              <w:jc w:val="center"/>
              <w:rPr>
                <w:color w:val="000000"/>
                <w:sz w:val="18"/>
                <w:szCs w:val="18"/>
              </w:rPr>
            </w:pPr>
            <w:r>
              <w:rPr>
                <w:color w:val="000000"/>
                <w:sz w:val="18"/>
                <w:szCs w:val="18"/>
              </w:rPr>
              <w:t>Потери тепловой  мощности в тепловых  сетях, Гкал/</w:t>
            </w:r>
            <w:proofErr w:type="gramStart"/>
            <w:r>
              <w:rPr>
                <w:color w:val="000000"/>
                <w:sz w:val="18"/>
                <w:szCs w:val="18"/>
              </w:rPr>
              <w:t>ч</w:t>
            </w:r>
            <w:proofErr w:type="gramEnd"/>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CE08D1D" w14:textId="77777777" w:rsidR="00F35258" w:rsidRDefault="00F35258">
            <w:pPr>
              <w:jc w:val="center"/>
              <w:rPr>
                <w:color w:val="000000"/>
                <w:sz w:val="18"/>
                <w:szCs w:val="18"/>
              </w:rPr>
            </w:pPr>
            <w:r>
              <w:rPr>
                <w:color w:val="000000"/>
                <w:sz w:val="18"/>
                <w:szCs w:val="18"/>
              </w:rPr>
              <w:t>Тепловая мощность  «нетто», Гкал/</w:t>
            </w:r>
            <w:proofErr w:type="gramStart"/>
            <w:r>
              <w:rPr>
                <w:color w:val="000000"/>
                <w:sz w:val="18"/>
                <w:szCs w:val="18"/>
              </w:rPr>
              <w:t>ч</w:t>
            </w:r>
            <w:proofErr w:type="gramEnd"/>
          </w:p>
        </w:tc>
        <w:tc>
          <w:tcPr>
            <w:tcW w:w="1290" w:type="pct"/>
            <w:gridSpan w:val="4"/>
            <w:tcBorders>
              <w:top w:val="single" w:sz="4" w:space="0" w:color="auto"/>
              <w:left w:val="nil"/>
              <w:bottom w:val="single" w:sz="4" w:space="0" w:color="auto"/>
              <w:right w:val="single" w:sz="4" w:space="0" w:color="auto"/>
            </w:tcBorders>
            <w:shd w:val="clear" w:color="auto" w:fill="auto"/>
            <w:vAlign w:val="center"/>
            <w:hideMark/>
          </w:tcPr>
          <w:p w14:paraId="5D925CB0" w14:textId="77777777" w:rsidR="00F35258" w:rsidRDefault="00F35258">
            <w:pPr>
              <w:jc w:val="center"/>
              <w:rPr>
                <w:color w:val="000000"/>
                <w:sz w:val="18"/>
                <w:szCs w:val="18"/>
              </w:rPr>
            </w:pPr>
            <w:r>
              <w:rPr>
                <w:color w:val="000000"/>
                <w:sz w:val="18"/>
                <w:szCs w:val="18"/>
              </w:rPr>
              <w:t>Текущее положение</w:t>
            </w:r>
          </w:p>
        </w:tc>
        <w:tc>
          <w:tcPr>
            <w:tcW w:w="1289" w:type="pct"/>
            <w:gridSpan w:val="4"/>
            <w:tcBorders>
              <w:top w:val="single" w:sz="4" w:space="0" w:color="auto"/>
              <w:left w:val="nil"/>
              <w:bottom w:val="single" w:sz="4" w:space="0" w:color="auto"/>
              <w:right w:val="single" w:sz="4" w:space="0" w:color="auto"/>
            </w:tcBorders>
            <w:shd w:val="clear" w:color="auto" w:fill="auto"/>
            <w:vAlign w:val="center"/>
            <w:hideMark/>
          </w:tcPr>
          <w:p w14:paraId="52FAACE5" w14:textId="77777777" w:rsidR="00F35258" w:rsidRDefault="00F35258">
            <w:pPr>
              <w:jc w:val="center"/>
              <w:rPr>
                <w:color w:val="000000"/>
                <w:sz w:val="18"/>
                <w:szCs w:val="18"/>
              </w:rPr>
            </w:pPr>
            <w:r>
              <w:rPr>
                <w:color w:val="000000"/>
                <w:sz w:val="18"/>
                <w:szCs w:val="18"/>
              </w:rPr>
              <w:t>Расчетный период до 2034 г.</w:t>
            </w:r>
          </w:p>
        </w:tc>
      </w:tr>
      <w:tr w:rsidR="00F35258" w14:paraId="32815F8B" w14:textId="77777777" w:rsidTr="008B4E20">
        <w:trPr>
          <w:trHeight w:val="3120"/>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079EECBD"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6ECB3BF" w14:textId="77777777" w:rsidR="00F35258" w:rsidRDefault="00F35258">
            <w:pPr>
              <w:rPr>
                <w:color w:val="000000"/>
                <w:sz w:val="18"/>
                <w:szCs w:val="18"/>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1B8A337"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535A667F" w14:textId="77777777" w:rsidR="00F35258" w:rsidRDefault="00F35258">
            <w:pPr>
              <w:rPr>
                <w:color w:val="000000"/>
                <w:sz w:val="18"/>
                <w:szCs w:val="18"/>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14:paraId="4E1AF72B" w14:textId="77777777" w:rsidR="00F35258" w:rsidRDefault="00F35258">
            <w:pPr>
              <w:rPr>
                <w:color w:val="000000"/>
                <w:sz w:val="18"/>
                <w:szCs w:val="18"/>
              </w:rPr>
            </w:pPr>
          </w:p>
        </w:tc>
        <w:tc>
          <w:tcPr>
            <w:tcW w:w="346" w:type="pct"/>
            <w:tcBorders>
              <w:top w:val="nil"/>
              <w:left w:val="nil"/>
              <w:bottom w:val="single" w:sz="4" w:space="0" w:color="auto"/>
              <w:right w:val="single" w:sz="4" w:space="0" w:color="auto"/>
            </w:tcBorders>
            <w:shd w:val="clear" w:color="auto" w:fill="auto"/>
            <w:textDirection w:val="btLr"/>
            <w:vAlign w:val="center"/>
            <w:hideMark/>
          </w:tcPr>
          <w:p w14:paraId="7B890F13" w14:textId="77777777" w:rsidR="00F35258" w:rsidRDefault="00F35258">
            <w:pPr>
              <w:jc w:val="center"/>
              <w:rPr>
                <w:color w:val="000000"/>
                <w:sz w:val="18"/>
                <w:szCs w:val="18"/>
              </w:rPr>
            </w:pPr>
            <w:r>
              <w:rPr>
                <w:color w:val="000000"/>
                <w:sz w:val="18"/>
                <w:szCs w:val="18"/>
              </w:rPr>
              <w:t>Нагрузка на отопление/вентиляцию зданий, Гкал/</w:t>
            </w:r>
            <w:proofErr w:type="gramStart"/>
            <w:r>
              <w:rPr>
                <w:color w:val="000000"/>
                <w:sz w:val="18"/>
                <w:szCs w:val="18"/>
              </w:rPr>
              <w:t>ч</w:t>
            </w:r>
            <w:proofErr w:type="gramEnd"/>
          </w:p>
        </w:tc>
        <w:tc>
          <w:tcPr>
            <w:tcW w:w="252" w:type="pct"/>
            <w:tcBorders>
              <w:top w:val="nil"/>
              <w:left w:val="nil"/>
              <w:bottom w:val="single" w:sz="4" w:space="0" w:color="auto"/>
              <w:right w:val="single" w:sz="4" w:space="0" w:color="auto"/>
            </w:tcBorders>
            <w:shd w:val="clear" w:color="auto" w:fill="auto"/>
            <w:textDirection w:val="btLr"/>
            <w:vAlign w:val="center"/>
            <w:hideMark/>
          </w:tcPr>
          <w:p w14:paraId="54143FAA" w14:textId="77777777" w:rsidR="00F35258" w:rsidRDefault="00F35258">
            <w:pPr>
              <w:jc w:val="center"/>
              <w:rPr>
                <w:color w:val="000000"/>
                <w:sz w:val="18"/>
                <w:szCs w:val="18"/>
              </w:rPr>
            </w:pPr>
            <w:r>
              <w:rPr>
                <w:color w:val="000000"/>
                <w:sz w:val="18"/>
                <w:szCs w:val="18"/>
              </w:rPr>
              <w:t>Нагрузка на ГВС зданий, Гкал/</w:t>
            </w:r>
            <w:proofErr w:type="gramStart"/>
            <w:r>
              <w:rPr>
                <w:color w:val="000000"/>
                <w:sz w:val="18"/>
                <w:szCs w:val="18"/>
              </w:rPr>
              <w:t>ч</w:t>
            </w:r>
            <w:proofErr w:type="gramEnd"/>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7DB4F06" w14:textId="77777777" w:rsidR="00F35258" w:rsidRDefault="00F35258" w:rsidP="00F35258">
            <w:pPr>
              <w:jc w:val="center"/>
              <w:rPr>
                <w:color w:val="000000"/>
                <w:sz w:val="18"/>
                <w:szCs w:val="18"/>
              </w:rPr>
            </w:pPr>
            <w:r>
              <w:rPr>
                <w:color w:val="000000"/>
                <w:sz w:val="18"/>
                <w:szCs w:val="18"/>
              </w:rPr>
              <w:t>Нагрузка всего, Гкал/</w:t>
            </w:r>
            <w:proofErr w:type="gramStart"/>
            <w:r>
              <w:rPr>
                <w:color w:val="000000"/>
                <w:sz w:val="18"/>
                <w:szCs w:val="18"/>
              </w:rPr>
              <w:t>ч</w:t>
            </w:r>
            <w:proofErr w:type="gramEnd"/>
          </w:p>
        </w:tc>
        <w:tc>
          <w:tcPr>
            <w:tcW w:w="346" w:type="pct"/>
            <w:tcBorders>
              <w:top w:val="nil"/>
              <w:left w:val="nil"/>
              <w:bottom w:val="single" w:sz="4" w:space="0" w:color="auto"/>
              <w:right w:val="single" w:sz="4" w:space="0" w:color="auto"/>
            </w:tcBorders>
            <w:shd w:val="clear" w:color="auto" w:fill="auto"/>
            <w:textDirection w:val="btLr"/>
            <w:vAlign w:val="center"/>
            <w:hideMark/>
          </w:tcPr>
          <w:p w14:paraId="23737319" w14:textId="77777777" w:rsidR="00F35258" w:rsidRDefault="00F35258">
            <w:pPr>
              <w:jc w:val="center"/>
              <w:rPr>
                <w:color w:val="000000"/>
                <w:sz w:val="18"/>
                <w:szCs w:val="18"/>
              </w:rPr>
            </w:pPr>
            <w:r>
              <w:rPr>
                <w:color w:val="000000"/>
                <w:sz w:val="18"/>
                <w:szCs w:val="18"/>
              </w:rPr>
              <w:t>Профицит/дефицит тепловой мощности, Гкал/</w:t>
            </w:r>
            <w:proofErr w:type="gramStart"/>
            <w:r>
              <w:rPr>
                <w:color w:val="000000"/>
                <w:sz w:val="18"/>
                <w:szCs w:val="18"/>
              </w:rPr>
              <w:t>ч</w:t>
            </w:r>
            <w:proofErr w:type="gramEnd"/>
          </w:p>
        </w:tc>
        <w:tc>
          <w:tcPr>
            <w:tcW w:w="346" w:type="pct"/>
            <w:tcBorders>
              <w:top w:val="nil"/>
              <w:left w:val="nil"/>
              <w:bottom w:val="single" w:sz="4" w:space="0" w:color="auto"/>
              <w:right w:val="single" w:sz="4" w:space="0" w:color="auto"/>
            </w:tcBorders>
            <w:shd w:val="clear" w:color="auto" w:fill="auto"/>
            <w:textDirection w:val="btLr"/>
            <w:vAlign w:val="center"/>
            <w:hideMark/>
          </w:tcPr>
          <w:p w14:paraId="1F13385C" w14:textId="77777777" w:rsidR="00F35258" w:rsidRDefault="00F35258">
            <w:pPr>
              <w:jc w:val="center"/>
              <w:rPr>
                <w:color w:val="000000"/>
                <w:sz w:val="18"/>
                <w:szCs w:val="18"/>
              </w:rPr>
            </w:pPr>
            <w:r>
              <w:rPr>
                <w:color w:val="000000"/>
                <w:sz w:val="18"/>
                <w:szCs w:val="18"/>
              </w:rPr>
              <w:t>Нагрузка на отопление/вентиляцию зданий, Гкал/</w:t>
            </w:r>
            <w:proofErr w:type="gramStart"/>
            <w:r>
              <w:rPr>
                <w:color w:val="000000"/>
                <w:sz w:val="18"/>
                <w:szCs w:val="18"/>
              </w:rPr>
              <w:t>ч</w:t>
            </w:r>
            <w:proofErr w:type="gramEnd"/>
          </w:p>
        </w:tc>
        <w:tc>
          <w:tcPr>
            <w:tcW w:w="252" w:type="pct"/>
            <w:tcBorders>
              <w:top w:val="nil"/>
              <w:left w:val="nil"/>
              <w:bottom w:val="single" w:sz="4" w:space="0" w:color="auto"/>
              <w:right w:val="single" w:sz="4" w:space="0" w:color="auto"/>
            </w:tcBorders>
            <w:shd w:val="clear" w:color="auto" w:fill="auto"/>
            <w:textDirection w:val="btLr"/>
            <w:vAlign w:val="center"/>
            <w:hideMark/>
          </w:tcPr>
          <w:p w14:paraId="3F65F6B1" w14:textId="77777777" w:rsidR="00F35258" w:rsidRDefault="00F35258">
            <w:pPr>
              <w:jc w:val="center"/>
              <w:rPr>
                <w:color w:val="000000"/>
                <w:sz w:val="18"/>
                <w:szCs w:val="18"/>
              </w:rPr>
            </w:pPr>
            <w:r>
              <w:rPr>
                <w:color w:val="000000"/>
                <w:sz w:val="18"/>
                <w:szCs w:val="18"/>
              </w:rPr>
              <w:t>Нагрузка на ГВС зданий, Гкал/</w:t>
            </w:r>
            <w:proofErr w:type="gramStart"/>
            <w:r>
              <w:rPr>
                <w:color w:val="000000"/>
                <w:sz w:val="18"/>
                <w:szCs w:val="18"/>
              </w:rPr>
              <w:t>ч</w:t>
            </w:r>
            <w:proofErr w:type="gramEnd"/>
          </w:p>
        </w:tc>
        <w:tc>
          <w:tcPr>
            <w:tcW w:w="346" w:type="pct"/>
            <w:tcBorders>
              <w:top w:val="nil"/>
              <w:left w:val="nil"/>
              <w:bottom w:val="single" w:sz="4" w:space="0" w:color="auto"/>
              <w:right w:val="single" w:sz="4" w:space="0" w:color="auto"/>
            </w:tcBorders>
            <w:shd w:val="clear" w:color="auto" w:fill="auto"/>
            <w:textDirection w:val="btLr"/>
            <w:vAlign w:val="center"/>
            <w:hideMark/>
          </w:tcPr>
          <w:p w14:paraId="45B5B2E7" w14:textId="77777777" w:rsidR="00F35258" w:rsidRDefault="00F35258" w:rsidP="00F35258">
            <w:pPr>
              <w:jc w:val="center"/>
              <w:rPr>
                <w:color w:val="000000"/>
                <w:sz w:val="18"/>
                <w:szCs w:val="18"/>
              </w:rPr>
            </w:pPr>
            <w:r>
              <w:rPr>
                <w:color w:val="000000"/>
                <w:sz w:val="18"/>
                <w:szCs w:val="18"/>
              </w:rPr>
              <w:t>Нагрузка всего, Гкал/</w:t>
            </w:r>
            <w:proofErr w:type="gramStart"/>
            <w:r>
              <w:rPr>
                <w:color w:val="000000"/>
                <w:sz w:val="18"/>
                <w:szCs w:val="18"/>
              </w:rPr>
              <w:t>ч</w:t>
            </w:r>
            <w:proofErr w:type="gramEnd"/>
          </w:p>
        </w:tc>
        <w:tc>
          <w:tcPr>
            <w:tcW w:w="345" w:type="pct"/>
            <w:tcBorders>
              <w:top w:val="nil"/>
              <w:left w:val="nil"/>
              <w:bottom w:val="single" w:sz="4" w:space="0" w:color="auto"/>
              <w:right w:val="single" w:sz="4" w:space="0" w:color="auto"/>
            </w:tcBorders>
            <w:shd w:val="clear" w:color="auto" w:fill="auto"/>
            <w:textDirection w:val="btLr"/>
            <w:vAlign w:val="center"/>
            <w:hideMark/>
          </w:tcPr>
          <w:p w14:paraId="669D1026" w14:textId="77777777" w:rsidR="00F35258" w:rsidRDefault="00F35258">
            <w:pPr>
              <w:jc w:val="center"/>
              <w:rPr>
                <w:color w:val="000000"/>
                <w:sz w:val="18"/>
                <w:szCs w:val="18"/>
              </w:rPr>
            </w:pPr>
            <w:r>
              <w:rPr>
                <w:color w:val="000000"/>
                <w:sz w:val="18"/>
                <w:szCs w:val="18"/>
              </w:rPr>
              <w:t>Профицит/дефицит тепловой мощности, Гкал/</w:t>
            </w:r>
            <w:proofErr w:type="gramStart"/>
            <w:r>
              <w:rPr>
                <w:color w:val="000000"/>
                <w:sz w:val="18"/>
                <w:szCs w:val="18"/>
              </w:rPr>
              <w:t>ч</w:t>
            </w:r>
            <w:proofErr w:type="gramEnd"/>
          </w:p>
        </w:tc>
      </w:tr>
      <w:tr w:rsidR="00DE496B" w14:paraId="5939D654" w14:textId="77777777" w:rsidTr="008B4E20">
        <w:trPr>
          <w:trHeight w:val="288"/>
        </w:trPr>
        <w:tc>
          <w:tcPr>
            <w:tcW w:w="1291" w:type="pct"/>
            <w:tcBorders>
              <w:top w:val="nil"/>
              <w:left w:val="single" w:sz="4" w:space="0" w:color="auto"/>
              <w:bottom w:val="single" w:sz="4" w:space="0" w:color="auto"/>
              <w:right w:val="single" w:sz="4" w:space="0" w:color="auto"/>
            </w:tcBorders>
            <w:shd w:val="clear" w:color="auto" w:fill="auto"/>
            <w:vAlign w:val="bottom"/>
            <w:hideMark/>
          </w:tcPr>
          <w:p w14:paraId="283B13E4" w14:textId="37AD0AFE" w:rsidR="00DE496B" w:rsidRDefault="00DE496B" w:rsidP="00DE496B">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263" w:type="pct"/>
            <w:tcBorders>
              <w:top w:val="nil"/>
              <w:left w:val="nil"/>
              <w:bottom w:val="single" w:sz="4" w:space="0" w:color="auto"/>
              <w:right w:val="single" w:sz="4" w:space="0" w:color="auto"/>
            </w:tcBorders>
            <w:shd w:val="clear" w:color="auto" w:fill="auto"/>
            <w:vAlign w:val="bottom"/>
            <w:hideMark/>
          </w:tcPr>
          <w:p w14:paraId="7D76D4BC" w14:textId="77FE2C8A" w:rsidR="00DE496B" w:rsidRDefault="00DE496B" w:rsidP="00DE496B">
            <w:pPr>
              <w:jc w:val="right"/>
              <w:rPr>
                <w:color w:val="000000"/>
                <w:sz w:val="18"/>
                <w:szCs w:val="18"/>
              </w:rPr>
            </w:pPr>
            <w:r>
              <w:rPr>
                <w:color w:val="000000"/>
                <w:sz w:val="18"/>
                <w:szCs w:val="18"/>
              </w:rPr>
              <w:t>1,68</w:t>
            </w:r>
          </w:p>
        </w:tc>
        <w:tc>
          <w:tcPr>
            <w:tcW w:w="263" w:type="pct"/>
            <w:tcBorders>
              <w:top w:val="nil"/>
              <w:left w:val="nil"/>
              <w:bottom w:val="single" w:sz="4" w:space="0" w:color="auto"/>
              <w:right w:val="single" w:sz="4" w:space="0" w:color="auto"/>
            </w:tcBorders>
            <w:shd w:val="clear" w:color="auto" w:fill="auto"/>
            <w:vAlign w:val="bottom"/>
            <w:hideMark/>
          </w:tcPr>
          <w:p w14:paraId="52CC385E" w14:textId="28A9463C" w:rsidR="00DE496B" w:rsidRDefault="00DE496B" w:rsidP="00DE496B">
            <w:pPr>
              <w:jc w:val="right"/>
              <w:rPr>
                <w:color w:val="000000"/>
                <w:sz w:val="18"/>
                <w:szCs w:val="18"/>
              </w:rPr>
            </w:pPr>
            <w:r>
              <w:rPr>
                <w:color w:val="000000"/>
                <w:sz w:val="18"/>
                <w:szCs w:val="18"/>
              </w:rPr>
              <w:t>1,68</w:t>
            </w:r>
          </w:p>
        </w:tc>
        <w:tc>
          <w:tcPr>
            <w:tcW w:w="302" w:type="pct"/>
            <w:tcBorders>
              <w:top w:val="nil"/>
              <w:left w:val="nil"/>
              <w:bottom w:val="single" w:sz="4" w:space="0" w:color="auto"/>
              <w:right w:val="single" w:sz="4" w:space="0" w:color="auto"/>
            </w:tcBorders>
            <w:shd w:val="clear" w:color="auto" w:fill="auto"/>
            <w:vAlign w:val="bottom"/>
            <w:hideMark/>
          </w:tcPr>
          <w:p w14:paraId="7F9B4297" w14:textId="4A98094F" w:rsidR="00DE496B" w:rsidRDefault="00DE496B" w:rsidP="00DE496B">
            <w:pPr>
              <w:jc w:val="right"/>
              <w:rPr>
                <w:color w:val="000000"/>
                <w:sz w:val="18"/>
                <w:szCs w:val="18"/>
              </w:rPr>
            </w:pPr>
            <w:r>
              <w:rPr>
                <w:color w:val="000000"/>
                <w:sz w:val="18"/>
                <w:szCs w:val="18"/>
              </w:rPr>
              <w:t>0,143</w:t>
            </w:r>
          </w:p>
        </w:tc>
        <w:tc>
          <w:tcPr>
            <w:tcW w:w="302" w:type="pct"/>
            <w:tcBorders>
              <w:top w:val="nil"/>
              <w:left w:val="nil"/>
              <w:bottom w:val="single" w:sz="4" w:space="0" w:color="auto"/>
              <w:right w:val="single" w:sz="4" w:space="0" w:color="auto"/>
            </w:tcBorders>
            <w:shd w:val="clear" w:color="auto" w:fill="auto"/>
            <w:vAlign w:val="bottom"/>
            <w:hideMark/>
          </w:tcPr>
          <w:p w14:paraId="02568FE6" w14:textId="226BE139" w:rsidR="00DE496B" w:rsidRDefault="00DE496B" w:rsidP="00DE496B">
            <w:pPr>
              <w:jc w:val="right"/>
              <w:rPr>
                <w:color w:val="000000"/>
                <w:sz w:val="18"/>
                <w:szCs w:val="18"/>
              </w:rPr>
            </w:pPr>
            <w:r>
              <w:rPr>
                <w:color w:val="000000"/>
                <w:sz w:val="18"/>
                <w:szCs w:val="18"/>
              </w:rPr>
              <w:t>1,673</w:t>
            </w:r>
          </w:p>
        </w:tc>
        <w:tc>
          <w:tcPr>
            <w:tcW w:w="346" w:type="pct"/>
            <w:tcBorders>
              <w:top w:val="nil"/>
              <w:left w:val="nil"/>
              <w:bottom w:val="single" w:sz="4" w:space="0" w:color="auto"/>
              <w:right w:val="single" w:sz="4" w:space="0" w:color="auto"/>
            </w:tcBorders>
            <w:shd w:val="clear" w:color="auto" w:fill="auto"/>
            <w:vAlign w:val="bottom"/>
            <w:hideMark/>
          </w:tcPr>
          <w:p w14:paraId="4DDB138A" w14:textId="24DB5FB9" w:rsidR="00DE496B" w:rsidRDefault="00DE496B" w:rsidP="00DE496B">
            <w:pPr>
              <w:jc w:val="right"/>
              <w:rPr>
                <w:color w:val="000000"/>
                <w:sz w:val="18"/>
                <w:szCs w:val="18"/>
              </w:rPr>
            </w:pPr>
            <w:r>
              <w:rPr>
                <w:color w:val="000000"/>
                <w:sz w:val="18"/>
                <w:szCs w:val="18"/>
              </w:rPr>
              <w:t>0,681</w:t>
            </w:r>
          </w:p>
        </w:tc>
        <w:tc>
          <w:tcPr>
            <w:tcW w:w="252" w:type="pct"/>
            <w:tcBorders>
              <w:top w:val="nil"/>
              <w:left w:val="nil"/>
              <w:bottom w:val="single" w:sz="4" w:space="0" w:color="auto"/>
              <w:right w:val="single" w:sz="4" w:space="0" w:color="auto"/>
            </w:tcBorders>
            <w:shd w:val="clear" w:color="auto" w:fill="auto"/>
            <w:vAlign w:val="bottom"/>
            <w:hideMark/>
          </w:tcPr>
          <w:p w14:paraId="68897CAF" w14:textId="3F3BFE60" w:rsidR="00DE496B" w:rsidRDefault="00DE496B" w:rsidP="00DE496B">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7D813776" w14:textId="722251D0" w:rsidR="00DE496B" w:rsidRDefault="00DE496B" w:rsidP="00DE496B">
            <w:pPr>
              <w:jc w:val="right"/>
              <w:rPr>
                <w:color w:val="000000"/>
                <w:sz w:val="18"/>
                <w:szCs w:val="18"/>
              </w:rPr>
            </w:pPr>
            <w:r>
              <w:rPr>
                <w:color w:val="000000"/>
                <w:sz w:val="18"/>
                <w:szCs w:val="18"/>
              </w:rPr>
              <w:t>0,681</w:t>
            </w:r>
          </w:p>
        </w:tc>
        <w:tc>
          <w:tcPr>
            <w:tcW w:w="346" w:type="pct"/>
            <w:tcBorders>
              <w:top w:val="nil"/>
              <w:left w:val="nil"/>
              <w:bottom w:val="single" w:sz="4" w:space="0" w:color="auto"/>
              <w:right w:val="single" w:sz="4" w:space="0" w:color="auto"/>
            </w:tcBorders>
            <w:shd w:val="clear" w:color="auto" w:fill="auto"/>
            <w:vAlign w:val="bottom"/>
            <w:hideMark/>
          </w:tcPr>
          <w:p w14:paraId="6139ADAA" w14:textId="68C3FB0E" w:rsidR="00DE496B" w:rsidRDefault="00DE496B" w:rsidP="00DE496B">
            <w:pPr>
              <w:jc w:val="right"/>
              <w:rPr>
                <w:color w:val="000000"/>
                <w:sz w:val="18"/>
                <w:szCs w:val="18"/>
              </w:rPr>
            </w:pPr>
            <w:r>
              <w:rPr>
                <w:color w:val="000000"/>
                <w:sz w:val="18"/>
                <w:szCs w:val="18"/>
              </w:rPr>
              <w:t>0,999</w:t>
            </w:r>
          </w:p>
        </w:tc>
        <w:tc>
          <w:tcPr>
            <w:tcW w:w="346" w:type="pct"/>
            <w:tcBorders>
              <w:top w:val="nil"/>
              <w:left w:val="nil"/>
              <w:bottom w:val="single" w:sz="4" w:space="0" w:color="auto"/>
              <w:right w:val="single" w:sz="4" w:space="0" w:color="auto"/>
            </w:tcBorders>
            <w:shd w:val="clear" w:color="auto" w:fill="auto"/>
            <w:vAlign w:val="bottom"/>
            <w:hideMark/>
          </w:tcPr>
          <w:p w14:paraId="7CC84013" w14:textId="5FECE4EE" w:rsidR="00DE496B" w:rsidRDefault="00DE496B" w:rsidP="00DE496B">
            <w:pPr>
              <w:jc w:val="right"/>
              <w:rPr>
                <w:color w:val="000000"/>
                <w:sz w:val="18"/>
                <w:szCs w:val="18"/>
              </w:rPr>
            </w:pPr>
            <w:r>
              <w:rPr>
                <w:color w:val="000000"/>
                <w:sz w:val="18"/>
                <w:szCs w:val="18"/>
              </w:rPr>
              <w:t>0,681</w:t>
            </w:r>
          </w:p>
        </w:tc>
        <w:tc>
          <w:tcPr>
            <w:tcW w:w="252" w:type="pct"/>
            <w:tcBorders>
              <w:top w:val="nil"/>
              <w:left w:val="nil"/>
              <w:bottom w:val="single" w:sz="4" w:space="0" w:color="auto"/>
              <w:right w:val="single" w:sz="4" w:space="0" w:color="auto"/>
            </w:tcBorders>
            <w:shd w:val="clear" w:color="auto" w:fill="auto"/>
            <w:vAlign w:val="bottom"/>
            <w:hideMark/>
          </w:tcPr>
          <w:p w14:paraId="294F19A2" w14:textId="037A92EE" w:rsidR="00DE496B" w:rsidRDefault="00DE496B" w:rsidP="00DE496B">
            <w:pPr>
              <w:jc w:val="right"/>
              <w:rPr>
                <w:color w:val="000000"/>
                <w:sz w:val="18"/>
                <w:szCs w:val="18"/>
              </w:rPr>
            </w:pPr>
            <w:r>
              <w:rPr>
                <w:color w:val="000000"/>
                <w:sz w:val="18"/>
                <w:szCs w:val="18"/>
              </w:rPr>
              <w:t>0</w:t>
            </w:r>
          </w:p>
        </w:tc>
        <w:tc>
          <w:tcPr>
            <w:tcW w:w="346" w:type="pct"/>
            <w:tcBorders>
              <w:top w:val="nil"/>
              <w:left w:val="nil"/>
              <w:bottom w:val="single" w:sz="4" w:space="0" w:color="auto"/>
              <w:right w:val="single" w:sz="4" w:space="0" w:color="auto"/>
            </w:tcBorders>
            <w:shd w:val="clear" w:color="auto" w:fill="auto"/>
            <w:vAlign w:val="bottom"/>
            <w:hideMark/>
          </w:tcPr>
          <w:p w14:paraId="5A9711B9" w14:textId="4F806067" w:rsidR="00DE496B" w:rsidRDefault="00DE496B" w:rsidP="00DE496B">
            <w:pPr>
              <w:jc w:val="right"/>
              <w:rPr>
                <w:color w:val="000000"/>
                <w:sz w:val="18"/>
                <w:szCs w:val="18"/>
              </w:rPr>
            </w:pPr>
            <w:r>
              <w:rPr>
                <w:color w:val="000000"/>
                <w:sz w:val="18"/>
                <w:szCs w:val="18"/>
              </w:rPr>
              <w:t>0,681</w:t>
            </w:r>
          </w:p>
        </w:tc>
        <w:tc>
          <w:tcPr>
            <w:tcW w:w="345" w:type="pct"/>
            <w:tcBorders>
              <w:top w:val="nil"/>
              <w:left w:val="nil"/>
              <w:bottom w:val="single" w:sz="4" w:space="0" w:color="auto"/>
              <w:right w:val="single" w:sz="4" w:space="0" w:color="auto"/>
            </w:tcBorders>
            <w:shd w:val="clear" w:color="auto" w:fill="auto"/>
            <w:vAlign w:val="bottom"/>
            <w:hideMark/>
          </w:tcPr>
          <w:p w14:paraId="708FD70C" w14:textId="7C375F9E" w:rsidR="00DE496B" w:rsidRDefault="00DE496B" w:rsidP="00DE496B">
            <w:pPr>
              <w:jc w:val="right"/>
              <w:rPr>
                <w:color w:val="000000"/>
                <w:sz w:val="18"/>
                <w:szCs w:val="18"/>
              </w:rPr>
            </w:pPr>
            <w:r>
              <w:rPr>
                <w:color w:val="000000"/>
                <w:sz w:val="18"/>
                <w:szCs w:val="18"/>
              </w:rPr>
              <w:t>0,999</w:t>
            </w:r>
          </w:p>
        </w:tc>
      </w:tr>
    </w:tbl>
    <w:p w14:paraId="07BF233E" w14:textId="23D7DF07" w:rsidR="006C6C07" w:rsidRDefault="006C6C07" w:rsidP="009668C5">
      <w:pPr>
        <w:pStyle w:val="a3"/>
        <w:spacing w:after="0"/>
        <w:ind w:left="0"/>
        <w:jc w:val="both"/>
        <w:rPr>
          <w:sz w:val="14"/>
          <w:szCs w:val="14"/>
        </w:rPr>
      </w:pPr>
    </w:p>
    <w:p w14:paraId="61133FF1" w14:textId="77777777" w:rsidR="00DE496B" w:rsidRDefault="00DE496B" w:rsidP="00DE496B">
      <w:pPr>
        <w:pStyle w:val="a3"/>
        <w:spacing w:after="0"/>
        <w:ind w:left="0" w:firstLine="426"/>
        <w:jc w:val="both"/>
        <w:rPr>
          <w:b/>
          <w:sz w:val="20"/>
          <w:szCs w:val="20"/>
        </w:rPr>
      </w:pPr>
    </w:p>
    <w:p w14:paraId="0BCC0F17" w14:textId="78D7C884" w:rsidR="00DE496B" w:rsidRDefault="00DE496B" w:rsidP="00DE496B">
      <w:pPr>
        <w:pStyle w:val="a3"/>
        <w:spacing w:after="0"/>
        <w:ind w:left="0" w:firstLine="426"/>
        <w:jc w:val="both"/>
        <w:rPr>
          <w:sz w:val="20"/>
          <w:szCs w:val="20"/>
        </w:rPr>
      </w:pPr>
      <w:r w:rsidRPr="0038685E">
        <w:rPr>
          <w:b/>
          <w:sz w:val="20"/>
          <w:szCs w:val="20"/>
        </w:rPr>
        <w:lastRenderedPageBreak/>
        <w:t>Таблица 35</w:t>
      </w:r>
      <w:r>
        <w:rPr>
          <w:b/>
          <w:sz w:val="20"/>
          <w:szCs w:val="20"/>
        </w:rPr>
        <w:t>.2</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09346DC3" w14:textId="7174AA0A" w:rsidR="00DE496B" w:rsidRPr="0038685E" w:rsidRDefault="00FC4FFF" w:rsidP="00DE496B">
      <w:pPr>
        <w:pStyle w:val="a3"/>
        <w:spacing w:after="0"/>
        <w:ind w:left="0"/>
        <w:jc w:val="both"/>
        <w:rPr>
          <w:sz w:val="20"/>
          <w:szCs w:val="20"/>
        </w:rPr>
      </w:pPr>
      <w:r>
        <w:rPr>
          <w:noProof/>
          <w:sz w:val="20"/>
          <w:szCs w:val="20"/>
          <w:lang w:eastAsia="ru-RU"/>
        </w:rPr>
        <w:drawing>
          <wp:inline distT="0" distB="0" distL="0" distR="0" wp14:anchorId="275C795D" wp14:editId="07FC3472">
            <wp:extent cx="6391275" cy="46672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1275" cy="4667250"/>
                    </a:xfrm>
                    <a:prstGeom prst="rect">
                      <a:avLst/>
                    </a:prstGeom>
                    <a:noFill/>
                    <a:ln>
                      <a:noFill/>
                    </a:ln>
                  </pic:spPr>
                </pic:pic>
              </a:graphicData>
            </a:graphic>
          </wp:inline>
        </w:drawing>
      </w:r>
    </w:p>
    <w:p w14:paraId="2B93E856" w14:textId="77777777" w:rsidR="00DE496B" w:rsidRPr="00A40551" w:rsidRDefault="00DE496B"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7" w:name="_Toc164073018"/>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7"/>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w:t>
      </w:r>
      <w:proofErr w:type="spellStart"/>
      <w:r w:rsidRPr="0038685E">
        <w:t>предпроектная</w:t>
      </w:r>
      <w:proofErr w:type="spellEnd"/>
      <w:r w:rsidRPr="0038685E">
        <w:t xml:space="preserve">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7CA0B4A7"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14:paraId="55EBE9DF" w14:textId="026AAA38"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 xml:space="preserve">производить  гидравлический расчет при всех изменениях тепловых нагрузок у потребителей (отключение от централизованного отопления и </w:t>
      </w:r>
      <w:r w:rsidRPr="0038685E">
        <w:rPr>
          <w:sz w:val="24"/>
          <w:szCs w:val="24"/>
        </w:rPr>
        <w:lastRenderedPageBreak/>
        <w:t>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58" w:name="_Toc164073019"/>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58"/>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 xml:space="preserve">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w:t>
      </w:r>
      <w:proofErr w:type="gramStart"/>
      <w:r w:rsidRPr="0038685E">
        <w:rPr>
          <w:sz w:val="24"/>
          <w:szCs w:val="24"/>
        </w:rPr>
        <w:t>из</w:t>
      </w:r>
      <w:proofErr w:type="gramEnd"/>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t>выделенных зон действия источников тепловой энергии с определением резервов (дефицитов).</w:t>
      </w:r>
    </w:p>
    <w:p w14:paraId="4B749668" w14:textId="77777777" w:rsidR="006C6C07" w:rsidRPr="0038685E" w:rsidRDefault="006C6C07" w:rsidP="00347D0F">
      <w:pPr>
        <w:pStyle w:val="a3"/>
        <w:spacing w:before="120" w:after="0" w:line="360" w:lineRule="auto"/>
        <w:ind w:left="0"/>
        <w:jc w:val="both"/>
        <w:rPr>
          <w:sz w:val="24"/>
          <w:szCs w:val="24"/>
        </w:rPr>
      </w:pPr>
    </w:p>
    <w:p w14:paraId="52BAF02B" w14:textId="77777777" w:rsidR="006C6C07" w:rsidRPr="0038685E" w:rsidRDefault="006C6C07" w:rsidP="00347D0F">
      <w:pPr>
        <w:pStyle w:val="a3"/>
        <w:spacing w:before="120" w:after="0" w:line="360" w:lineRule="auto"/>
        <w:ind w:left="0"/>
        <w:jc w:val="both"/>
        <w:rPr>
          <w:sz w:val="24"/>
          <w:szCs w:val="24"/>
        </w:rPr>
      </w:pP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59" w:name="_Toc164073020"/>
      <w:r w:rsidRPr="0038685E">
        <w:rPr>
          <w:sz w:val="24"/>
          <w:szCs w:val="24"/>
          <w:lang w:val="ru-RU"/>
        </w:rPr>
        <w:lastRenderedPageBreak/>
        <w:t>ГЛАВА 5. МАСТЕР-ПЛАН РАЗВИТИЯ СИСТЕМ ТЕПЛОСНАБЖЕНИЯ ПОСЕЛЕНИЯ, СЕЛЬСКОГО ОКРУГА, ГОРОДА ФЕДЕРАЛЬНОГО ЗНАЧЕНИЯ</w:t>
      </w:r>
      <w:bookmarkEnd w:id="159"/>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60" w:name="_Toc164073021"/>
      <w:proofErr w:type="gramStart"/>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0"/>
      <w:proofErr w:type="gramEnd"/>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69BFAA10"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осуществлялась с целью </w:t>
      </w:r>
      <w:proofErr w:type="gramStart"/>
      <w:r w:rsidRPr="0038685E">
        <w:t>сравнения разработанных вариантов развития системы теплоснабжения</w:t>
      </w:r>
      <w:proofErr w:type="gramEnd"/>
      <w:r w:rsidRPr="0038685E">
        <w:t xml:space="preserve">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 xml:space="preserve">Основными принципами, положенными в основу </w:t>
      </w:r>
      <w:proofErr w:type="gramStart"/>
      <w:r w:rsidRPr="0038685E">
        <w:t>разработки вариантов перспективного развития системы теплоснабжения</w:t>
      </w:r>
      <w:proofErr w:type="gramEnd"/>
      <w:r w:rsidRPr="0038685E">
        <w:t xml:space="preserve">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A1E8116" w14:textId="77777777" w:rsidR="006C6C07" w:rsidRPr="0038685E" w:rsidRDefault="006C6C07" w:rsidP="00CB184B">
      <w:pPr>
        <w:spacing w:line="360" w:lineRule="auto"/>
        <w:jc w:val="both"/>
      </w:pPr>
    </w:p>
    <w:p w14:paraId="496851B1" w14:textId="77777777" w:rsidR="006C6C07" w:rsidRPr="0038685E" w:rsidRDefault="006C6C07" w:rsidP="00CB184B">
      <w:pPr>
        <w:ind w:firstLine="851"/>
      </w:pPr>
      <w:r w:rsidRPr="0038685E">
        <w:rPr>
          <w:b/>
        </w:rPr>
        <w:lastRenderedPageBreak/>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974"/>
        <w:gridCol w:w="3863"/>
        <w:gridCol w:w="1180"/>
        <w:gridCol w:w="923"/>
        <w:gridCol w:w="1009"/>
        <w:gridCol w:w="1330"/>
      </w:tblGrid>
      <w:tr w:rsidR="00BF24D7" w14:paraId="6F2B0894"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0E47F"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AD91E"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F82CD7"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2EDCFEE3" w14:textId="77777777" w:rsidR="00BF24D7" w:rsidRDefault="00BF24D7">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BF24D7" w14:paraId="71064C41" w14:textId="77777777" w:rsidTr="00BF24D7">
        <w:trPr>
          <w:trHeight w:val="295"/>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60F505DB"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32EE9892"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065FF61B"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2A710DDA"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4E2D25D5"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35113AB7" w14:textId="77777777" w:rsidR="00BF24D7" w:rsidRDefault="00BF24D7">
            <w:pPr>
              <w:jc w:val="center"/>
              <w:rPr>
                <w:b/>
                <w:bCs/>
                <w:color w:val="000000"/>
                <w:sz w:val="16"/>
                <w:szCs w:val="16"/>
              </w:rPr>
            </w:pPr>
            <w:r>
              <w:rPr>
                <w:b/>
                <w:bCs/>
                <w:color w:val="000000"/>
                <w:sz w:val="16"/>
                <w:szCs w:val="16"/>
              </w:rPr>
              <w:t>2026-2034</w:t>
            </w:r>
          </w:p>
        </w:tc>
      </w:tr>
      <w:tr w:rsidR="00BF24D7" w14:paraId="73413C7E" w14:textId="77777777" w:rsidTr="00BF24D7">
        <w:trPr>
          <w:trHeight w:val="697"/>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19A84849" w14:textId="77777777" w:rsidR="00BF24D7" w:rsidRDefault="00BF24D7">
            <w:pPr>
              <w:jc w:val="center"/>
              <w:rPr>
                <w:color w:val="000000"/>
                <w:sz w:val="16"/>
                <w:szCs w:val="16"/>
              </w:rPr>
            </w:pPr>
            <w:r>
              <w:rPr>
                <w:color w:val="000000"/>
                <w:sz w:val="16"/>
                <w:szCs w:val="16"/>
              </w:rPr>
              <w:t xml:space="preserve">Сети теплоснабжения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xml:space="preserve">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67E9D6EF" w14:textId="77777777" w:rsidR="00BF24D7" w:rsidRDefault="00BF24D7">
            <w:pPr>
              <w:jc w:val="both"/>
              <w:rPr>
                <w:color w:val="000000"/>
                <w:sz w:val="16"/>
                <w:szCs w:val="16"/>
              </w:rPr>
            </w:pPr>
            <w:r>
              <w:rPr>
                <w:color w:val="000000"/>
                <w:sz w:val="16"/>
                <w:szCs w:val="16"/>
              </w:rPr>
              <w:t xml:space="preserve">Реконструкция участка тепловой сети: от котельной до спуска в землю у </w:t>
            </w:r>
            <w:proofErr w:type="spellStart"/>
            <w:r>
              <w:rPr>
                <w:color w:val="000000"/>
                <w:sz w:val="16"/>
                <w:szCs w:val="16"/>
              </w:rPr>
              <w:t>мкрн</w:t>
            </w:r>
            <w:proofErr w:type="spellEnd"/>
            <w:r>
              <w:rPr>
                <w:color w:val="000000"/>
                <w:sz w:val="16"/>
                <w:szCs w:val="16"/>
              </w:rPr>
              <w:t xml:space="preserve">. Дружба Труба Д100 – 220 м, скорлупа д100 - 220м, задвижки Ду100 - 2 </w:t>
            </w:r>
            <w:proofErr w:type="spellStart"/>
            <w:proofErr w:type="gramStart"/>
            <w:r>
              <w:rPr>
                <w:color w:val="000000"/>
                <w:sz w:val="16"/>
                <w:szCs w:val="16"/>
              </w:rPr>
              <w:t>шт</w:t>
            </w:r>
            <w:proofErr w:type="spellEnd"/>
            <w:proofErr w:type="gramEnd"/>
          </w:p>
        </w:tc>
        <w:tc>
          <w:tcPr>
            <w:tcW w:w="574" w:type="pct"/>
            <w:tcBorders>
              <w:top w:val="nil"/>
              <w:left w:val="nil"/>
              <w:bottom w:val="single" w:sz="4" w:space="0" w:color="auto"/>
              <w:right w:val="single" w:sz="4" w:space="0" w:color="auto"/>
            </w:tcBorders>
            <w:shd w:val="clear" w:color="auto" w:fill="auto"/>
            <w:vAlign w:val="center"/>
            <w:hideMark/>
          </w:tcPr>
          <w:p w14:paraId="10E7746E"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1A6A5F21"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7DD02D2E"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66246C1" w14:textId="77777777" w:rsidR="00BF24D7" w:rsidRDefault="00BF24D7">
            <w:pPr>
              <w:jc w:val="center"/>
              <w:rPr>
                <w:color w:val="000000"/>
                <w:sz w:val="16"/>
                <w:szCs w:val="16"/>
              </w:rPr>
            </w:pPr>
            <w:r>
              <w:rPr>
                <w:color w:val="000000"/>
                <w:sz w:val="16"/>
                <w:szCs w:val="16"/>
              </w:rPr>
              <w:t> </w:t>
            </w:r>
          </w:p>
        </w:tc>
      </w:tr>
      <w:tr w:rsidR="00BF24D7" w14:paraId="684CBDBA" w14:textId="77777777" w:rsidTr="00BF24D7">
        <w:trPr>
          <w:trHeight w:val="848"/>
        </w:trPr>
        <w:tc>
          <w:tcPr>
            <w:tcW w:w="960" w:type="pct"/>
            <w:vMerge/>
            <w:tcBorders>
              <w:top w:val="nil"/>
              <w:left w:val="single" w:sz="4" w:space="0" w:color="auto"/>
              <w:bottom w:val="single" w:sz="4" w:space="0" w:color="auto"/>
              <w:right w:val="single" w:sz="4" w:space="0" w:color="auto"/>
            </w:tcBorders>
            <w:vAlign w:val="center"/>
            <w:hideMark/>
          </w:tcPr>
          <w:p w14:paraId="28BA9A92"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19C8A2FD" w14:textId="77777777" w:rsidR="00BF24D7" w:rsidRDefault="00BF24D7">
            <w:pPr>
              <w:jc w:val="both"/>
              <w:rPr>
                <w:color w:val="000000"/>
                <w:sz w:val="16"/>
                <w:szCs w:val="16"/>
              </w:rPr>
            </w:pPr>
            <w:r>
              <w:rPr>
                <w:color w:val="000000"/>
                <w:sz w:val="16"/>
                <w:szCs w:val="16"/>
              </w:rPr>
              <w:t xml:space="preserve">Реконструкция тепловой камеры на ЦСО и МКД </w:t>
            </w:r>
            <w:proofErr w:type="spellStart"/>
            <w:r>
              <w:rPr>
                <w:color w:val="000000"/>
                <w:sz w:val="16"/>
                <w:szCs w:val="16"/>
              </w:rPr>
              <w:t>мкрн</w:t>
            </w:r>
            <w:proofErr w:type="gramStart"/>
            <w:r>
              <w:rPr>
                <w:color w:val="000000"/>
                <w:sz w:val="16"/>
                <w:szCs w:val="16"/>
              </w:rPr>
              <w:t>.Д</w:t>
            </w:r>
            <w:proofErr w:type="gramEnd"/>
            <w:r>
              <w:rPr>
                <w:color w:val="000000"/>
                <w:sz w:val="16"/>
                <w:szCs w:val="16"/>
              </w:rPr>
              <w:t>ружба</w:t>
            </w:r>
            <w:proofErr w:type="spellEnd"/>
            <w:r>
              <w:rPr>
                <w:color w:val="000000"/>
                <w:sz w:val="16"/>
                <w:szCs w:val="16"/>
              </w:rPr>
              <w:t xml:space="preserve"> 4,6,7 Задвижки Ду80 - 2 </w:t>
            </w:r>
            <w:proofErr w:type="spellStart"/>
            <w:r>
              <w:rPr>
                <w:color w:val="000000"/>
                <w:sz w:val="16"/>
                <w:szCs w:val="16"/>
              </w:rPr>
              <w:t>шт</w:t>
            </w:r>
            <w:proofErr w:type="spellEnd"/>
            <w:r>
              <w:rPr>
                <w:color w:val="000000"/>
                <w:sz w:val="16"/>
                <w:szCs w:val="16"/>
              </w:rPr>
              <w:t xml:space="preserve">, задвижки Ду70 - 4 </w:t>
            </w:r>
            <w:proofErr w:type="spellStart"/>
            <w:r>
              <w:rPr>
                <w:color w:val="000000"/>
                <w:sz w:val="16"/>
                <w:szCs w:val="16"/>
              </w:rPr>
              <w:t>шт</w:t>
            </w:r>
            <w:proofErr w:type="spellEnd"/>
            <w:r>
              <w:rPr>
                <w:color w:val="000000"/>
                <w:sz w:val="16"/>
                <w:szCs w:val="16"/>
              </w:rPr>
              <w:t xml:space="preserve"> , кирпич – 5 м3, плиты 2*2м -2 </w:t>
            </w:r>
            <w:proofErr w:type="spellStart"/>
            <w:r>
              <w:rPr>
                <w:color w:val="000000"/>
                <w:sz w:val="16"/>
                <w:szCs w:val="16"/>
              </w:rPr>
              <w:t>шт</w:t>
            </w:r>
            <w:proofErr w:type="spellEnd"/>
          </w:p>
        </w:tc>
        <w:tc>
          <w:tcPr>
            <w:tcW w:w="574" w:type="pct"/>
            <w:tcBorders>
              <w:top w:val="nil"/>
              <w:left w:val="nil"/>
              <w:bottom w:val="single" w:sz="4" w:space="0" w:color="auto"/>
              <w:right w:val="single" w:sz="4" w:space="0" w:color="auto"/>
            </w:tcBorders>
            <w:shd w:val="clear" w:color="auto" w:fill="auto"/>
            <w:vAlign w:val="center"/>
            <w:hideMark/>
          </w:tcPr>
          <w:p w14:paraId="4121967B"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4096CCF7"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7442093A"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2468ECAF" w14:textId="77777777" w:rsidR="00BF24D7" w:rsidRDefault="00BF24D7">
            <w:pPr>
              <w:jc w:val="center"/>
              <w:rPr>
                <w:color w:val="000000"/>
                <w:sz w:val="16"/>
                <w:szCs w:val="16"/>
              </w:rPr>
            </w:pPr>
            <w:r>
              <w:rPr>
                <w:color w:val="000000"/>
                <w:sz w:val="16"/>
                <w:szCs w:val="16"/>
              </w:rPr>
              <w:t> </w:t>
            </w:r>
          </w:p>
        </w:tc>
      </w:tr>
      <w:tr w:rsidR="00BF24D7" w14:paraId="18CB7D54"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631785B3"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18710AE8" w14:textId="77777777" w:rsidR="00BF24D7" w:rsidRDefault="00BF24D7">
            <w:pPr>
              <w:rPr>
                <w:color w:val="000000"/>
                <w:sz w:val="16"/>
                <w:szCs w:val="16"/>
              </w:rPr>
            </w:pPr>
            <w:r>
              <w:rPr>
                <w:color w:val="000000"/>
                <w:sz w:val="16"/>
                <w:szCs w:val="16"/>
              </w:rPr>
              <w:t xml:space="preserve">Реконструкция участка тепловой сети: от ТК до МКД </w:t>
            </w:r>
            <w:proofErr w:type="spellStart"/>
            <w:r>
              <w:rPr>
                <w:color w:val="000000"/>
                <w:sz w:val="16"/>
                <w:szCs w:val="16"/>
              </w:rPr>
              <w:t>мкрн</w:t>
            </w:r>
            <w:proofErr w:type="spellEnd"/>
            <w:r>
              <w:rPr>
                <w:color w:val="000000"/>
                <w:sz w:val="16"/>
                <w:szCs w:val="16"/>
              </w:rPr>
              <w:t>.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43BC28D1" w14:textId="3A423700" w:rsidR="00BF24D7" w:rsidRDefault="00BF24D7" w:rsidP="00D710D0">
            <w:pPr>
              <w:jc w:val="center"/>
              <w:rPr>
                <w:color w:val="000000"/>
                <w:sz w:val="16"/>
                <w:szCs w:val="16"/>
              </w:rPr>
            </w:pPr>
            <w:r>
              <w:rPr>
                <w:color w:val="000000"/>
                <w:sz w:val="16"/>
                <w:szCs w:val="16"/>
              </w:rPr>
              <w:t>1</w:t>
            </w:r>
            <w:r w:rsidR="00D710D0">
              <w:rPr>
                <w:color w:val="000000"/>
                <w:sz w:val="16"/>
                <w:szCs w:val="16"/>
              </w:rPr>
              <w:t> 755,510</w:t>
            </w:r>
          </w:p>
        </w:tc>
        <w:tc>
          <w:tcPr>
            <w:tcW w:w="449" w:type="pct"/>
            <w:tcBorders>
              <w:top w:val="nil"/>
              <w:left w:val="nil"/>
              <w:bottom w:val="single" w:sz="4" w:space="0" w:color="auto"/>
              <w:right w:val="single" w:sz="4" w:space="0" w:color="auto"/>
            </w:tcBorders>
            <w:shd w:val="clear" w:color="auto" w:fill="auto"/>
            <w:vAlign w:val="center"/>
            <w:hideMark/>
          </w:tcPr>
          <w:p w14:paraId="2476BF28" w14:textId="01460C31" w:rsidR="00BF24D7" w:rsidRDefault="00BF24D7" w:rsidP="00D710D0">
            <w:pPr>
              <w:jc w:val="center"/>
              <w:rPr>
                <w:color w:val="000000"/>
                <w:sz w:val="16"/>
                <w:szCs w:val="16"/>
              </w:rPr>
            </w:pPr>
            <w:r>
              <w:rPr>
                <w:color w:val="000000"/>
                <w:sz w:val="16"/>
                <w:szCs w:val="16"/>
              </w:rPr>
              <w:t>2</w:t>
            </w:r>
            <w:r w:rsidR="00D710D0">
              <w:rPr>
                <w:color w:val="000000"/>
                <w:sz w:val="16"/>
                <w:szCs w:val="16"/>
              </w:rPr>
              <w:t> 106,612</w:t>
            </w:r>
          </w:p>
        </w:tc>
        <w:tc>
          <w:tcPr>
            <w:tcW w:w="491" w:type="pct"/>
            <w:tcBorders>
              <w:top w:val="nil"/>
              <w:left w:val="nil"/>
              <w:bottom w:val="single" w:sz="4" w:space="0" w:color="auto"/>
              <w:right w:val="single" w:sz="4" w:space="0" w:color="auto"/>
            </w:tcBorders>
            <w:shd w:val="clear" w:color="auto" w:fill="auto"/>
            <w:vAlign w:val="center"/>
            <w:hideMark/>
          </w:tcPr>
          <w:p w14:paraId="7A902437"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06CA4526" w14:textId="77777777" w:rsidR="00BF24D7" w:rsidRDefault="00BF24D7">
            <w:pPr>
              <w:jc w:val="center"/>
              <w:rPr>
                <w:color w:val="000000"/>
                <w:sz w:val="16"/>
                <w:szCs w:val="16"/>
              </w:rPr>
            </w:pPr>
            <w:r>
              <w:rPr>
                <w:color w:val="000000"/>
                <w:sz w:val="16"/>
                <w:szCs w:val="16"/>
              </w:rPr>
              <w:t> </w:t>
            </w:r>
          </w:p>
        </w:tc>
      </w:tr>
    </w:tbl>
    <w:p w14:paraId="628454DE" w14:textId="77777777" w:rsidR="006C6C07" w:rsidRPr="0038685E" w:rsidRDefault="006C6C07" w:rsidP="00CB184B">
      <w:pPr>
        <w:ind w:firstLine="851"/>
      </w:pPr>
    </w:p>
    <w:p w14:paraId="0F773675" w14:textId="16AE144B"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77777777"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40281879" w:rsidR="006C6C07" w:rsidRPr="0038685E" w:rsidRDefault="006C6C07" w:rsidP="000D2160">
      <w:pPr>
        <w:pStyle w:val="7"/>
        <w:spacing w:before="0"/>
        <w:ind w:firstLine="567"/>
        <w:jc w:val="both"/>
        <w:rPr>
          <w:rFonts w:ascii="Times New Roman" w:hAnsi="Times New Roman"/>
          <w:b/>
          <w:i w:val="0"/>
          <w:sz w:val="24"/>
          <w:szCs w:val="24"/>
          <w:lang w:val="ru-RU"/>
        </w:rPr>
      </w:pPr>
      <w:bookmarkStart w:id="161" w:name="_Toc164073022"/>
      <w:r w:rsidRPr="0038685E">
        <w:rPr>
          <w:rFonts w:ascii="Times New Roman" w:hAnsi="Times New Roman"/>
          <w:b/>
          <w:i w:val="0"/>
          <w:sz w:val="24"/>
          <w:szCs w:val="24"/>
          <w:lang w:val="ru-RU"/>
        </w:rPr>
        <w:t>б)</w:t>
      </w:r>
      <w:r w:rsidR="00BF24D7">
        <w:rPr>
          <w:rFonts w:ascii="Times New Roman" w:hAnsi="Times New Roman"/>
          <w:b/>
          <w:i w:val="0"/>
          <w:sz w:val="24"/>
          <w:szCs w:val="24"/>
          <w:lang w:val="ru-RU"/>
        </w:rPr>
        <w:t xml:space="preserve"> </w:t>
      </w:r>
      <w:r w:rsidRPr="0038685E">
        <w:rPr>
          <w:rFonts w:ascii="Times New Roman" w:hAnsi="Times New Roman"/>
          <w:b/>
          <w:i w:val="0"/>
          <w:sz w:val="24"/>
          <w:szCs w:val="24"/>
          <w:lang w:val="ru-RU"/>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1"/>
    </w:p>
    <w:p w14:paraId="704BB087" w14:textId="3FAD31B9"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2" w:name="_Toc164073023"/>
      <w:proofErr w:type="gramStart"/>
      <w:r w:rsidRPr="0038685E">
        <w:rPr>
          <w:rFonts w:ascii="Times New Roman" w:hAnsi="Times New Roman"/>
          <w:b/>
          <w:i w:val="0"/>
          <w:sz w:val="24"/>
          <w:szCs w:val="24"/>
          <w:lang w:val="ru-RU"/>
        </w:rPr>
        <w:lastRenderedPageBreak/>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2"/>
      <w:proofErr w:type="gramEnd"/>
    </w:p>
    <w:p w14:paraId="3D2BD0F8" w14:textId="6BCBE6C0"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предлагается вариант 1: </w:t>
      </w:r>
    </w:p>
    <w:p w14:paraId="54FC803A" w14:textId="2D0EF1FA" w:rsidR="006C6C07" w:rsidRPr="0038685E" w:rsidRDefault="006C6C07" w:rsidP="00320CF1">
      <w:pPr>
        <w:spacing w:line="360" w:lineRule="auto"/>
        <w:ind w:firstLine="709"/>
        <w:jc w:val="both"/>
        <w:rPr>
          <w:b/>
          <w:bCs/>
        </w:rPr>
      </w:pPr>
      <w:bookmarkStart w:id="163"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3"/>
    <w:p w14:paraId="3036BB84" w14:textId="7087A025" w:rsidR="006C6C07" w:rsidRPr="0038685E" w:rsidRDefault="006C6C07" w:rsidP="00B81499">
      <w:pPr>
        <w:spacing w:line="360" w:lineRule="auto"/>
        <w:ind w:firstLine="709"/>
        <w:jc w:val="both"/>
      </w:pPr>
      <w:r w:rsidRPr="0038685E">
        <w:t xml:space="preserve">С учетом разработки ПСД и определением затрат на </w:t>
      </w:r>
      <w:proofErr w:type="gramStart"/>
      <w:r w:rsidRPr="0038685E">
        <w:t>перспективное</w:t>
      </w:r>
      <w:proofErr w:type="gramEnd"/>
      <w:r w:rsidRPr="0038685E">
        <w:t xml:space="preserve"> развития систем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можно тогда сделать анализ ценовых (тарифных) последствий для потребителей.</w:t>
      </w:r>
      <w:r w:rsidRPr="0038685E">
        <w:br w:type="page"/>
      </w:r>
      <w:r w:rsidRPr="0098115D">
        <w:rPr>
          <w:rStyle w:val="70"/>
          <w:rFonts w:ascii="Times New Roman" w:hAnsi="Times New Roman"/>
          <w:b/>
          <w:bCs/>
          <w:i w:val="0"/>
          <w:iCs w:val="0"/>
          <w:sz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4" w:name="_Toc164073024"/>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4"/>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 xml:space="preserve">В таблице 37 представлены расчетные величины производительности водоподготовительных установок и максимального потребления теплоносителя </w:t>
      </w:r>
      <w:proofErr w:type="spellStart"/>
      <w:r w:rsidRPr="0038685E">
        <w:rPr>
          <w:sz w:val="24"/>
          <w:szCs w:val="24"/>
        </w:rPr>
        <w:t>теплопотребляющими</w:t>
      </w:r>
      <w:proofErr w:type="spellEnd"/>
      <w:r w:rsidRPr="0038685E">
        <w:rPr>
          <w:sz w:val="24"/>
          <w:szCs w:val="24"/>
        </w:rPr>
        <w:t xml:space="preserve">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F2B4F" w14:paraId="395374E4" w14:textId="77777777" w:rsidTr="00BF2B4F">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13F04" w14:textId="77777777" w:rsidR="00BF2B4F" w:rsidRDefault="00BF2B4F">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362B5BB0" w14:textId="77777777" w:rsidR="00BF2B4F" w:rsidRDefault="00BF2B4F">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3869439B" w14:textId="77777777" w:rsidR="00BF2B4F" w:rsidRDefault="00BF2B4F">
            <w:pPr>
              <w:jc w:val="center"/>
              <w:rPr>
                <w:b/>
                <w:bCs/>
                <w:color w:val="000000"/>
                <w:sz w:val="18"/>
                <w:szCs w:val="18"/>
              </w:rPr>
            </w:pPr>
            <w:r>
              <w:rPr>
                <w:b/>
                <w:bCs/>
                <w:color w:val="000000"/>
                <w:sz w:val="18"/>
                <w:szCs w:val="18"/>
              </w:rPr>
              <w:t>Подпитка тепловой сети,  м3/ч</w:t>
            </w:r>
          </w:p>
        </w:tc>
      </w:tr>
      <w:tr w:rsidR="00BF2B4F" w14:paraId="62F870B0" w14:textId="77777777" w:rsidTr="00BF2B4F">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1B811AA" w14:textId="77777777" w:rsidR="00BF2B4F" w:rsidRDefault="00BF2B4F">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1701" w:type="pct"/>
            <w:tcBorders>
              <w:top w:val="nil"/>
              <w:left w:val="nil"/>
              <w:bottom w:val="single" w:sz="4" w:space="0" w:color="auto"/>
              <w:right w:val="single" w:sz="4" w:space="0" w:color="auto"/>
            </w:tcBorders>
            <w:shd w:val="clear" w:color="auto" w:fill="auto"/>
            <w:noWrap/>
            <w:vAlign w:val="center"/>
            <w:hideMark/>
          </w:tcPr>
          <w:p w14:paraId="1D8A8180" w14:textId="77777777" w:rsidR="00BF2B4F" w:rsidRDefault="00BF2B4F">
            <w:pPr>
              <w:jc w:val="center"/>
              <w:rPr>
                <w:color w:val="000000"/>
                <w:sz w:val="18"/>
                <w:szCs w:val="18"/>
              </w:rPr>
            </w:pPr>
            <w:r>
              <w:rPr>
                <w:color w:val="000000"/>
                <w:sz w:val="18"/>
                <w:szCs w:val="18"/>
              </w:rPr>
              <w:t>643,99</w:t>
            </w:r>
          </w:p>
        </w:tc>
        <w:tc>
          <w:tcPr>
            <w:tcW w:w="1228" w:type="pct"/>
            <w:tcBorders>
              <w:top w:val="nil"/>
              <w:left w:val="nil"/>
              <w:bottom w:val="single" w:sz="4" w:space="0" w:color="auto"/>
              <w:right w:val="single" w:sz="4" w:space="0" w:color="auto"/>
            </w:tcBorders>
            <w:shd w:val="clear" w:color="auto" w:fill="auto"/>
            <w:noWrap/>
            <w:vAlign w:val="center"/>
            <w:hideMark/>
          </w:tcPr>
          <w:p w14:paraId="6596BDB3" w14:textId="77777777" w:rsidR="00BF2B4F" w:rsidRDefault="00BF2B4F">
            <w:pPr>
              <w:jc w:val="center"/>
              <w:rPr>
                <w:color w:val="000000"/>
                <w:sz w:val="18"/>
                <w:szCs w:val="18"/>
              </w:rPr>
            </w:pPr>
            <w:r>
              <w:rPr>
                <w:color w:val="000000"/>
                <w:sz w:val="18"/>
                <w:szCs w:val="18"/>
              </w:rPr>
              <w:t>3,0000</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5" w:name="_Toc164073025"/>
      <w:r w:rsidRPr="0038685E">
        <w:rPr>
          <w:rFonts w:ascii="Times New Roman" w:hAnsi="Times New Roman"/>
          <w:b/>
          <w:i w:val="0"/>
          <w:sz w:val="24"/>
          <w:szCs w:val="24"/>
          <w:lang w:val="ru-RU"/>
        </w:rPr>
        <w:t>б</w:t>
      </w:r>
      <w:proofErr w:type="gramStart"/>
      <w:r w:rsidRPr="0038685E">
        <w:rPr>
          <w:rFonts w:ascii="Times New Roman" w:hAnsi="Times New Roman"/>
          <w:b/>
          <w:i w:val="0"/>
          <w:sz w:val="24"/>
          <w:szCs w:val="24"/>
          <w:lang w:val="ru-RU"/>
        </w:rPr>
        <w:t>)м</w:t>
      </w:r>
      <w:proofErr w:type="gramEnd"/>
      <w:r w:rsidRPr="0038685E">
        <w:rPr>
          <w:rFonts w:ascii="Times New Roman" w:hAnsi="Times New Roman"/>
          <w:b/>
          <w:i w:val="0"/>
          <w:sz w:val="24"/>
          <w:szCs w:val="24"/>
          <w:lang w:val="ru-RU"/>
        </w:rPr>
        <w:t>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5"/>
    </w:p>
    <w:p w14:paraId="5FE6FEB6" w14:textId="7BFBC0B0" w:rsidR="006C6C07" w:rsidRPr="0038685E" w:rsidRDefault="006C6C07" w:rsidP="0065717F">
      <w:pPr>
        <w:spacing w:before="120" w:line="360" w:lineRule="auto"/>
        <w:ind w:firstLine="567"/>
        <w:jc w:val="both"/>
      </w:pPr>
      <w:r w:rsidRPr="0038685E">
        <w:t xml:space="preserve">В </w:t>
      </w:r>
      <w:proofErr w:type="spellStart"/>
      <w:r w:rsidR="00DF560E">
        <w:t>Новском</w:t>
      </w:r>
      <w:proofErr w:type="spellEnd"/>
      <w:r w:rsidR="00DF560E">
        <w:t xml:space="preserve"> </w:t>
      </w:r>
      <w:r w:rsidR="00B81499">
        <w:t>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6" w:name="_Toc164073026"/>
      <w:r w:rsidRPr="0038685E">
        <w:rPr>
          <w:rFonts w:ascii="Times New Roman" w:hAnsi="Times New Roman"/>
          <w:b/>
          <w:i w:val="0"/>
          <w:sz w:val="24"/>
          <w:szCs w:val="24"/>
          <w:lang w:val="ru-RU"/>
        </w:rPr>
        <w:t>в) сведения о наличии баков-аккумуляторов</w:t>
      </w:r>
      <w:bookmarkEnd w:id="166"/>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7" w:name="_Toc164073027"/>
      <w:proofErr w:type="gramStart"/>
      <w:r w:rsidRPr="0038685E">
        <w:rPr>
          <w:rFonts w:ascii="Times New Roman" w:hAnsi="Times New Roman"/>
          <w:b/>
          <w:i w:val="0"/>
          <w:sz w:val="24"/>
          <w:szCs w:val="24"/>
          <w:lang w:val="ru-RU"/>
        </w:rPr>
        <w:t xml:space="preserve">г) нормативный и фактический (для эксплуатационного и аварийного режимов) часовой расход </w:t>
      </w:r>
      <w:proofErr w:type="spellStart"/>
      <w:r w:rsidRPr="0038685E">
        <w:rPr>
          <w:rFonts w:ascii="Times New Roman" w:hAnsi="Times New Roman"/>
          <w:b/>
          <w:i w:val="0"/>
          <w:sz w:val="24"/>
          <w:szCs w:val="24"/>
          <w:lang w:val="ru-RU"/>
        </w:rPr>
        <w:t>подпиточной</w:t>
      </w:r>
      <w:proofErr w:type="spellEnd"/>
      <w:r w:rsidRPr="0038685E">
        <w:rPr>
          <w:rFonts w:ascii="Times New Roman" w:hAnsi="Times New Roman"/>
          <w:b/>
          <w:i w:val="0"/>
          <w:sz w:val="24"/>
          <w:szCs w:val="24"/>
          <w:lang w:val="ru-RU"/>
        </w:rPr>
        <w:t xml:space="preserve"> воды в зоне действия источников тепловой энергии</w:t>
      </w:r>
      <w:bookmarkEnd w:id="167"/>
      <w:proofErr w:type="gramEnd"/>
    </w:p>
    <w:p w14:paraId="7FF4FF77" w14:textId="77777777" w:rsidR="006C6C07" w:rsidRPr="0038685E" w:rsidRDefault="006C6C07" w:rsidP="008E75D8">
      <w:pPr>
        <w:spacing w:line="360" w:lineRule="auto"/>
        <w:ind w:firstLine="567"/>
        <w:jc w:val="both"/>
      </w:pPr>
      <w:r w:rsidRPr="0038685E">
        <w:t xml:space="preserve">Подпитка тепловой сети производится </w:t>
      </w:r>
      <w:proofErr w:type="spellStart"/>
      <w:r>
        <w:t>химочищенной</w:t>
      </w:r>
      <w:proofErr w:type="spellEnd"/>
      <w:r>
        <w:t xml:space="preserve"> водой.</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5B26B7" w14:paraId="2845BB99" w14:textId="77777777" w:rsidTr="00623D47">
        <w:trPr>
          <w:trHeight w:val="713"/>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B25AA" w14:textId="77777777" w:rsidR="005B26B7" w:rsidRDefault="005B26B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05A0CD24" w14:textId="77777777" w:rsidR="005B26B7" w:rsidRDefault="005B26B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4EAA497" w14:textId="77777777" w:rsidR="005B26B7" w:rsidRDefault="005B26B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38B8E569" w14:textId="77777777" w:rsidR="005B26B7" w:rsidRDefault="005B26B7">
            <w:pPr>
              <w:jc w:val="center"/>
              <w:rPr>
                <w:b/>
                <w:bCs/>
                <w:color w:val="000000"/>
                <w:sz w:val="18"/>
                <w:szCs w:val="18"/>
              </w:rPr>
            </w:pPr>
            <w:r>
              <w:rPr>
                <w:b/>
                <w:bCs/>
                <w:color w:val="000000"/>
                <w:sz w:val="18"/>
                <w:szCs w:val="18"/>
              </w:rPr>
              <w:t>Подпитки тепловой сети (2034 год), т/ч</w:t>
            </w:r>
          </w:p>
        </w:tc>
      </w:tr>
      <w:tr w:rsidR="005B26B7" w14:paraId="22A68299" w14:textId="77777777" w:rsidTr="005B26B7">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163A96E1" w14:textId="77777777" w:rsidR="005B26B7" w:rsidRDefault="005B26B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60BAF55A" w14:textId="77777777" w:rsidR="005B26B7" w:rsidRDefault="005B26B7">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1127" w:type="pct"/>
            <w:tcBorders>
              <w:top w:val="nil"/>
              <w:left w:val="nil"/>
              <w:bottom w:val="single" w:sz="4" w:space="0" w:color="auto"/>
              <w:right w:val="single" w:sz="4" w:space="0" w:color="auto"/>
            </w:tcBorders>
            <w:shd w:val="clear" w:color="auto" w:fill="auto"/>
            <w:vAlign w:val="bottom"/>
            <w:hideMark/>
          </w:tcPr>
          <w:p w14:paraId="7F635FB3" w14:textId="77777777" w:rsidR="005B26B7" w:rsidRDefault="005B26B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bottom"/>
            <w:hideMark/>
          </w:tcPr>
          <w:p w14:paraId="225B4659" w14:textId="77777777" w:rsidR="005B26B7" w:rsidRDefault="005B26B7">
            <w:pPr>
              <w:jc w:val="center"/>
              <w:rPr>
                <w:color w:val="000000"/>
                <w:sz w:val="18"/>
                <w:szCs w:val="18"/>
              </w:rPr>
            </w:pPr>
            <w:r>
              <w:rPr>
                <w:color w:val="000000"/>
                <w:sz w:val="18"/>
                <w:szCs w:val="18"/>
              </w:rPr>
              <w:t>3</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8" w:name="_Toc164073028"/>
      <w:r w:rsidRPr="0038685E">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8"/>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proofErr w:type="spellStart"/>
      <w:r>
        <w:t>химочищенной</w:t>
      </w:r>
      <w:proofErr w:type="spellEnd"/>
      <w:r>
        <w:t xml:space="preserve">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623D47" w14:paraId="139C28E1" w14:textId="77777777" w:rsidTr="00623D47">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55770" w14:textId="77777777" w:rsidR="00623D47" w:rsidRDefault="00623D47">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5408440B" w14:textId="77777777" w:rsidR="00623D47" w:rsidRDefault="00623D47">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5C274A76" w14:textId="77777777" w:rsidR="00623D47" w:rsidRDefault="00623D47">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A60835B" w14:textId="77777777" w:rsidR="00623D47" w:rsidRDefault="00623D47">
            <w:pPr>
              <w:jc w:val="center"/>
              <w:rPr>
                <w:b/>
                <w:bCs/>
                <w:color w:val="000000"/>
                <w:sz w:val="18"/>
                <w:szCs w:val="18"/>
              </w:rPr>
            </w:pPr>
            <w:r>
              <w:rPr>
                <w:b/>
                <w:bCs/>
                <w:color w:val="000000"/>
                <w:sz w:val="18"/>
                <w:szCs w:val="18"/>
              </w:rPr>
              <w:t>Объем подпитки, т/ч</w:t>
            </w:r>
          </w:p>
        </w:tc>
      </w:tr>
      <w:tr w:rsidR="00623D47" w14:paraId="3FA476D0" w14:textId="77777777" w:rsidTr="00623D47">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8D90C03" w14:textId="77777777" w:rsidR="00623D47" w:rsidRDefault="00623D47">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69AECBD8" w14:textId="77777777" w:rsidR="00623D47" w:rsidRDefault="00623D47">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1127" w:type="pct"/>
            <w:tcBorders>
              <w:top w:val="nil"/>
              <w:left w:val="nil"/>
              <w:bottom w:val="single" w:sz="4" w:space="0" w:color="auto"/>
              <w:right w:val="single" w:sz="4" w:space="0" w:color="auto"/>
            </w:tcBorders>
            <w:shd w:val="clear" w:color="auto" w:fill="auto"/>
            <w:vAlign w:val="bottom"/>
            <w:hideMark/>
          </w:tcPr>
          <w:p w14:paraId="71CF07DD" w14:textId="77777777" w:rsidR="00623D47" w:rsidRDefault="00623D47">
            <w:pPr>
              <w:jc w:val="center"/>
              <w:rPr>
                <w:color w:val="000000"/>
                <w:sz w:val="18"/>
                <w:szCs w:val="18"/>
              </w:rPr>
            </w:pPr>
            <w:r>
              <w:rPr>
                <w:color w:val="000000"/>
                <w:sz w:val="18"/>
                <w:szCs w:val="18"/>
              </w:rPr>
              <w:t>16,04</w:t>
            </w:r>
          </w:p>
        </w:tc>
        <w:tc>
          <w:tcPr>
            <w:tcW w:w="1127" w:type="pct"/>
            <w:tcBorders>
              <w:top w:val="nil"/>
              <w:left w:val="nil"/>
              <w:bottom w:val="single" w:sz="4" w:space="0" w:color="auto"/>
              <w:right w:val="single" w:sz="4" w:space="0" w:color="auto"/>
            </w:tcBorders>
            <w:shd w:val="clear" w:color="auto" w:fill="auto"/>
            <w:vAlign w:val="center"/>
            <w:hideMark/>
          </w:tcPr>
          <w:p w14:paraId="2E6DA6CB" w14:textId="77777777" w:rsidR="00623D47" w:rsidRDefault="00623D47">
            <w:pPr>
              <w:jc w:val="center"/>
              <w:rPr>
                <w:color w:val="000000"/>
                <w:sz w:val="18"/>
                <w:szCs w:val="18"/>
              </w:rPr>
            </w:pPr>
            <w:r>
              <w:rPr>
                <w:color w:val="000000"/>
                <w:sz w:val="18"/>
                <w:szCs w:val="18"/>
              </w:rPr>
              <w:t>3</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69" w:name="_Toc164073029"/>
      <w:r w:rsidRPr="0038685E">
        <w:rPr>
          <w:sz w:val="24"/>
          <w:szCs w:val="24"/>
          <w:lang w:val="ru-RU"/>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169"/>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70" w:name="_Toc164073030"/>
      <w:proofErr w:type="gramStart"/>
      <w:r w:rsidRPr="0038685E">
        <w:rPr>
          <w:rFonts w:ascii="Times New Roman" w:hAnsi="Times New Roman"/>
          <w:b/>
          <w:i w:val="0"/>
          <w:sz w:val="24"/>
          <w:szCs w:val="24"/>
          <w:lang w:val="ru-RU"/>
        </w:rPr>
        <w:t xml:space="preserve">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38685E">
        <w:rPr>
          <w:rFonts w:ascii="Times New Roman" w:hAnsi="Times New Roman"/>
          <w:b/>
          <w:i w:val="0"/>
          <w:sz w:val="24"/>
          <w:szCs w:val="24"/>
          <w:lang w:val="ru-RU"/>
        </w:rPr>
        <w:t>теплопотребляющей</w:t>
      </w:r>
      <w:proofErr w:type="spellEnd"/>
      <w:r w:rsidRPr="0038685E">
        <w:rPr>
          <w:rFonts w:ascii="Times New Roman" w:hAnsi="Times New Roman"/>
          <w:b/>
          <w:i w:val="0"/>
          <w:sz w:val="24"/>
          <w:szCs w:val="24"/>
          <w:lang w:val="ru-RU"/>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0"/>
      <w:proofErr w:type="gramEnd"/>
    </w:p>
    <w:p w14:paraId="4EFD0A1F" w14:textId="77777777" w:rsidR="006C6C07" w:rsidRPr="0038685E" w:rsidRDefault="006C6C07" w:rsidP="0004388A">
      <w:pPr>
        <w:pStyle w:val="a3"/>
        <w:spacing w:after="0" w:line="360" w:lineRule="auto"/>
        <w:ind w:left="0" w:firstLine="567"/>
        <w:jc w:val="both"/>
        <w:rPr>
          <w:sz w:val="24"/>
          <w:szCs w:val="24"/>
        </w:rPr>
      </w:pPr>
      <w:proofErr w:type="gramStart"/>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w:t>
      </w:r>
      <w:proofErr w:type="spellStart"/>
      <w:r w:rsidRPr="0038685E">
        <w:rPr>
          <w:sz w:val="24"/>
          <w:szCs w:val="24"/>
        </w:rPr>
        <w:t>теплопотребляющих</w:t>
      </w:r>
      <w:proofErr w:type="spellEnd"/>
      <w:r w:rsidRPr="0038685E">
        <w:rPr>
          <w:sz w:val="24"/>
          <w:szCs w:val="24"/>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w:t>
      </w:r>
      <w:proofErr w:type="gramEnd"/>
      <w:r w:rsidRPr="0038685E">
        <w:rPr>
          <w:sz w:val="24"/>
          <w:szCs w:val="24"/>
        </w:rPr>
        <w:t xml:space="preserve">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 xml:space="preserve">Подключение осуществляется на основании договора на подключение к системе теплоснабжения, </w:t>
      </w:r>
      <w:proofErr w:type="gramStart"/>
      <w:r w:rsidRPr="0038685E">
        <w:rPr>
          <w:sz w:val="24"/>
          <w:szCs w:val="24"/>
        </w:rPr>
        <w:t>который</w:t>
      </w:r>
      <w:proofErr w:type="gramEnd"/>
      <w:r w:rsidRPr="0038685E">
        <w:rPr>
          <w:sz w:val="24"/>
          <w:szCs w:val="24"/>
        </w:rPr>
        <w:t xml:space="preserve"> является публичным для теплоснабжающей организации, </w:t>
      </w:r>
      <w:proofErr w:type="spellStart"/>
      <w:r w:rsidRPr="0038685E">
        <w:rPr>
          <w:sz w:val="24"/>
          <w:szCs w:val="24"/>
        </w:rPr>
        <w:t>теплосетевой</w:t>
      </w:r>
      <w:proofErr w:type="spellEnd"/>
      <w:r w:rsidRPr="0038685E">
        <w:rPr>
          <w:sz w:val="24"/>
          <w:szCs w:val="24"/>
        </w:rPr>
        <w:t xml:space="preserve"> организации. Правила выбора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proofErr w:type="gramStart"/>
      <w:r w:rsidRPr="0038685E">
        <w:rPr>
          <w:sz w:val="24"/>
          <w:szCs w:val="24"/>
        </w:rPr>
        <w:lastRenderedPageBreak/>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w:t>
      </w:r>
      <w:proofErr w:type="gramEnd"/>
      <w:r w:rsidRPr="0038685E">
        <w:rPr>
          <w:sz w:val="24"/>
          <w:szCs w:val="24"/>
        </w:rPr>
        <w:t xml:space="preserve"> капитального строительства, отказ в заключени</w:t>
      </w:r>
      <w:proofErr w:type="gramStart"/>
      <w:r w:rsidRPr="0038685E">
        <w:rPr>
          <w:sz w:val="24"/>
          <w:szCs w:val="24"/>
        </w:rPr>
        <w:t>и</w:t>
      </w:r>
      <w:proofErr w:type="gramEnd"/>
      <w:r w:rsidRPr="0038685E">
        <w:rPr>
          <w:sz w:val="24"/>
          <w:szCs w:val="24"/>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proofErr w:type="gramStart"/>
      <w:r w:rsidRPr="0038685E">
        <w:rPr>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38685E">
        <w:rPr>
          <w:sz w:val="24"/>
          <w:szCs w:val="24"/>
        </w:rPr>
        <w:t xml:space="preserve"> этого объекта капитального строительства, теплоснабжающая организация или </w:t>
      </w:r>
      <w:proofErr w:type="spellStart"/>
      <w:r w:rsidRPr="0038685E">
        <w:rPr>
          <w:sz w:val="24"/>
          <w:szCs w:val="24"/>
        </w:rPr>
        <w:t>теплосетевая</w:t>
      </w:r>
      <w:proofErr w:type="spellEnd"/>
      <w:r w:rsidRPr="0038685E">
        <w:rPr>
          <w:sz w:val="24"/>
          <w:szCs w:val="24"/>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w:t>
      </w:r>
      <w:proofErr w:type="gramStart"/>
      <w:r w:rsidRPr="0038685E">
        <w:rPr>
          <w:sz w:val="24"/>
          <w:szCs w:val="24"/>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38685E">
        <w:rPr>
          <w:sz w:val="24"/>
          <w:szCs w:val="24"/>
        </w:rPr>
        <w:t xml:space="preserve"> </w:t>
      </w:r>
      <w:r w:rsidRPr="0038685E">
        <w:rPr>
          <w:sz w:val="24"/>
          <w:szCs w:val="24"/>
        </w:rPr>
        <w:lastRenderedPageBreak/>
        <w:t>В случае</w:t>
      </w:r>
      <w:proofErr w:type="gramStart"/>
      <w:r w:rsidRPr="0038685E">
        <w:rPr>
          <w:sz w:val="24"/>
          <w:szCs w:val="24"/>
        </w:rPr>
        <w:t>,</w:t>
      </w:r>
      <w:proofErr w:type="gramEnd"/>
      <w:r w:rsidRPr="0038685E">
        <w:rPr>
          <w:sz w:val="24"/>
          <w:szCs w:val="24"/>
        </w:rPr>
        <w:t xml:space="preserve"> если теплоснабжающая или </w:t>
      </w:r>
      <w:proofErr w:type="spellStart"/>
      <w:r w:rsidRPr="0038685E">
        <w:rPr>
          <w:sz w:val="24"/>
          <w:szCs w:val="24"/>
        </w:rPr>
        <w:t>теплосетевая</w:t>
      </w:r>
      <w:proofErr w:type="spellEnd"/>
      <w:r w:rsidRPr="0038685E">
        <w:rPr>
          <w:sz w:val="24"/>
          <w:szCs w:val="24"/>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38685E">
        <w:rPr>
          <w:sz w:val="24"/>
          <w:szCs w:val="24"/>
        </w:rPr>
        <w:t>в федеральный антимонопольный орган с требованием о выдаче в отношении указанной организации предписания о прекращении</w:t>
      </w:r>
      <w:proofErr w:type="gramEnd"/>
      <w:r w:rsidRPr="0038685E">
        <w:rPr>
          <w:sz w:val="24"/>
          <w:szCs w:val="24"/>
        </w:rPr>
        <w:t xml:space="preserve">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В случае внесения изменений в схему теплоснабжения теплоснабжающая организация или </w:t>
      </w:r>
      <w:proofErr w:type="spellStart"/>
      <w:r w:rsidRPr="0038685E">
        <w:rPr>
          <w:sz w:val="24"/>
          <w:szCs w:val="24"/>
        </w:rPr>
        <w:t>теплосетевая</w:t>
      </w:r>
      <w:proofErr w:type="spellEnd"/>
      <w:r w:rsidRPr="0038685E">
        <w:rPr>
          <w:sz w:val="24"/>
          <w:szCs w:val="24"/>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38685E">
        <w:rPr>
          <w:sz w:val="24"/>
          <w:szCs w:val="24"/>
        </w:rPr>
        <w:t>теплосетевой</w:t>
      </w:r>
      <w:proofErr w:type="spellEnd"/>
      <w:r w:rsidRPr="0038685E">
        <w:rPr>
          <w:sz w:val="24"/>
          <w:szCs w:val="24"/>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lastRenderedPageBreak/>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proofErr w:type="gramStart"/>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w:t>
      </w:r>
      <w:proofErr w:type="gramEnd"/>
      <w:r w:rsidRPr="0038685E">
        <w:rPr>
          <w:sz w:val="24"/>
          <w:szCs w:val="24"/>
        </w:rPr>
        <w:t xml:space="preserve">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w:t>
      </w:r>
      <w:proofErr w:type="gramStart"/>
      <w:r w:rsidRPr="0038685E">
        <w:rPr>
          <w:sz w:val="24"/>
          <w:szCs w:val="24"/>
          <w:u w:val="single"/>
          <w:shd w:val="clear" w:color="auto" w:fill="FFFFFF"/>
        </w:rPr>
        <w:t>)п</w:t>
      </w:r>
      <w:proofErr w:type="gramEnd"/>
      <w:r w:rsidRPr="0038685E">
        <w:rPr>
          <w:sz w:val="24"/>
          <w:szCs w:val="24"/>
          <w:u w:val="single"/>
          <w:shd w:val="clear" w:color="auto" w:fill="FFFFFF"/>
        </w:rPr>
        <w:t>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proofErr w:type="gramStart"/>
      <w:r w:rsidRPr="0038685E">
        <w:rPr>
          <w:sz w:val="24"/>
          <w:szCs w:val="24"/>
          <w:shd w:val="clear" w:color="auto" w:fill="FFFFFF"/>
        </w:rPr>
        <w:t xml:space="preserve">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w:t>
      </w:r>
      <w:proofErr w:type="spellStart"/>
      <w:r w:rsidRPr="0038685E">
        <w:rPr>
          <w:sz w:val="24"/>
          <w:szCs w:val="24"/>
          <w:shd w:val="clear" w:color="auto" w:fill="FFFFFF"/>
        </w:rPr>
        <w:t>мусороудаления</w:t>
      </w:r>
      <w:proofErr w:type="spellEnd"/>
      <w:r w:rsidRPr="0038685E">
        <w:rPr>
          <w:sz w:val="24"/>
          <w:szCs w:val="24"/>
          <w:shd w:val="clear" w:color="auto" w:fill="FFFFFF"/>
        </w:rPr>
        <w:t>, вертикального транспорта (лифты, эскалаторы) или функций обеспечения безопасности (подпункт 21 пункта 2 статьи 2);</w:t>
      </w:r>
      <w:proofErr w:type="gramEnd"/>
      <w:r w:rsidRPr="0038685E">
        <w:rPr>
          <w:sz w:val="24"/>
          <w:szCs w:val="24"/>
          <w:shd w:val="clear" w:color="auto" w:fill="FFFFFF"/>
        </w:rPr>
        <w:t xml:space="preserve">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71" w:name="_Toc164073031"/>
      <w:r w:rsidRPr="0038685E">
        <w:rPr>
          <w:rFonts w:ascii="Times New Roman" w:hAnsi="Times New Roman"/>
          <w:b/>
          <w:i w:val="0"/>
          <w:sz w:val="24"/>
          <w:szCs w:val="24"/>
          <w:lang w:val="ru-RU"/>
        </w:rPr>
        <w:lastRenderedPageBreak/>
        <w:t xml:space="preserve">б)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38685E">
        <w:rPr>
          <w:rFonts w:ascii="Times New Roman" w:hAnsi="Times New Roman"/>
          <w:b/>
          <w:i w:val="0"/>
          <w:sz w:val="24"/>
          <w:szCs w:val="24"/>
          <w:lang w:val="ru-RU"/>
        </w:rPr>
        <w:t>решениями</w:t>
      </w:r>
      <w:proofErr w:type="gramEnd"/>
      <w:r w:rsidRPr="0038685E">
        <w:rPr>
          <w:rFonts w:ascii="Times New Roman" w:hAnsi="Times New Roman"/>
          <w:b/>
          <w:i w:val="0"/>
          <w:sz w:val="24"/>
          <w:szCs w:val="24"/>
          <w:lang w:val="ru-RU"/>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1"/>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2" w:name="_Toc164073032"/>
      <w:proofErr w:type="gramStart"/>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38685E">
        <w:rPr>
          <w:rFonts w:ascii="Times New Roman" w:hAnsi="Times New Roman"/>
          <w:b/>
          <w:i w:val="0"/>
          <w:sz w:val="24"/>
          <w:szCs w:val="24"/>
          <w:lang w:val="ru-RU"/>
        </w:rPr>
        <w:t xml:space="preserve"> </w:t>
      </w:r>
      <w:proofErr w:type="gramStart"/>
      <w:r w:rsidRPr="0038685E">
        <w:rPr>
          <w:rFonts w:ascii="Times New Roman" w:hAnsi="Times New Roman"/>
          <w:b/>
          <w:i w:val="0"/>
          <w:sz w:val="24"/>
          <w:szCs w:val="24"/>
          <w:lang w:val="ru-RU"/>
        </w:rPr>
        <w:t>соответствии</w:t>
      </w:r>
      <w:proofErr w:type="gramEnd"/>
      <w:r w:rsidRPr="0038685E">
        <w:rPr>
          <w:rFonts w:ascii="Times New Roman" w:hAnsi="Times New Roman"/>
          <w:b/>
          <w:i w:val="0"/>
          <w:sz w:val="24"/>
          <w:szCs w:val="24"/>
          <w:lang w:val="ru-RU"/>
        </w:rPr>
        <w:t xml:space="preserve"> с методическими указаниями по разработке схем теплоснабжения</w:t>
      </w:r>
      <w:bookmarkEnd w:id="172"/>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3" w:name="_Toc164073033"/>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4"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5"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6"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3"/>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7" w:name="_Toc164073034"/>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2"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7"/>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78" w:name="_Toc164073035"/>
      <w:proofErr w:type="gramStart"/>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8"/>
      <w:proofErr w:type="gramEnd"/>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79" w:name="_Toc164073036"/>
      <w:r w:rsidRPr="0038685E">
        <w:rPr>
          <w:rFonts w:ascii="Times New Roman" w:hAnsi="Times New Roman"/>
          <w:b/>
          <w:i w:val="0"/>
          <w:sz w:val="24"/>
          <w:szCs w:val="24"/>
          <w:lang w:val="ru-RU"/>
        </w:rPr>
        <w:t xml:space="preserve">ж)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38685E">
        <w:rPr>
          <w:rFonts w:ascii="Times New Roman" w:hAnsi="Times New Roman"/>
          <w:b/>
          <w:i w:val="0"/>
          <w:sz w:val="24"/>
          <w:szCs w:val="24"/>
          <w:lang w:val="ru-RU"/>
        </w:rPr>
        <w:t>действия</w:t>
      </w:r>
      <w:proofErr w:type="gramEnd"/>
      <w:r w:rsidRPr="0038685E">
        <w:rPr>
          <w:rFonts w:ascii="Times New Roman" w:hAnsi="Times New Roman"/>
          <w:b/>
          <w:i w:val="0"/>
          <w:sz w:val="24"/>
          <w:szCs w:val="24"/>
          <w:lang w:val="ru-RU"/>
        </w:rPr>
        <w:t xml:space="preserve"> существующих источников тепловой энергии</w:t>
      </w:r>
      <w:bookmarkEnd w:id="179"/>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 xml:space="preserve">Увеличение зон действия теплоисточников путем включения в них зон </w:t>
      </w:r>
      <w:proofErr w:type="gramStart"/>
      <w:r w:rsidRPr="0038685E">
        <w:rPr>
          <w:sz w:val="24"/>
          <w:szCs w:val="24"/>
        </w:rPr>
        <w:t>действия</w:t>
      </w:r>
      <w:proofErr w:type="gramEnd"/>
      <w:r w:rsidRPr="0038685E">
        <w:rPr>
          <w:sz w:val="24"/>
          <w:szCs w:val="24"/>
        </w:rPr>
        <w:t xml:space="preserve">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0" w:name="_Toc164073037"/>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80"/>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81" w:name="_Toc164073038"/>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81"/>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2" w:name="_Toc164073039"/>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2"/>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3" w:name="_Toc164073040"/>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3"/>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4" w:name="_Toc164073041"/>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4"/>
    </w:p>
    <w:p w14:paraId="6B6A9D5E" w14:textId="0D90C5B9"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5" w:name="_Toc164073042"/>
      <w:r w:rsidRPr="0038685E">
        <w:rPr>
          <w:rFonts w:ascii="Times New Roman" w:hAnsi="Times New Roman"/>
          <w:b/>
          <w:i w:val="0"/>
          <w:sz w:val="24"/>
          <w:szCs w:val="24"/>
          <w:lang w:val="ru-RU"/>
        </w:rPr>
        <w:t>н</w:t>
      </w:r>
      <w:proofErr w:type="gramStart"/>
      <w:r w:rsidRPr="0038685E">
        <w:rPr>
          <w:rFonts w:ascii="Times New Roman" w:hAnsi="Times New Roman"/>
          <w:b/>
          <w:i w:val="0"/>
          <w:sz w:val="24"/>
          <w:szCs w:val="24"/>
          <w:lang w:val="ru-RU"/>
        </w:rPr>
        <w:t>)а</w:t>
      </w:r>
      <w:proofErr w:type="gramEnd"/>
      <w:r w:rsidRPr="0038685E">
        <w:rPr>
          <w:rFonts w:ascii="Times New Roman" w:hAnsi="Times New Roman"/>
          <w:b/>
          <w:i w:val="0"/>
          <w:sz w:val="24"/>
          <w:szCs w:val="24"/>
          <w:lang w:val="ru-RU"/>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5"/>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6" w:name="_Toc164073043"/>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6"/>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7" w:name="_Toc164073044"/>
      <w:r w:rsidRPr="0038685E">
        <w:rPr>
          <w:rFonts w:ascii="Times New Roman" w:hAnsi="Times New Roman"/>
          <w:b/>
          <w:i w:val="0"/>
          <w:sz w:val="24"/>
          <w:szCs w:val="24"/>
          <w:lang w:val="ru-RU"/>
        </w:rPr>
        <w:t>п) результаты расчетов радиусов эффективного теплоснабжения</w:t>
      </w:r>
      <w:bookmarkEnd w:id="187"/>
    </w:p>
    <w:p w14:paraId="2D85039F" w14:textId="04F2C040"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proofErr w:type="spellStart"/>
      <w:r w:rsidR="00DF560E">
        <w:rPr>
          <w:color w:val="000000"/>
          <w:szCs w:val="28"/>
        </w:rPr>
        <w:t>Новского</w:t>
      </w:r>
      <w:proofErr w:type="spellEnd"/>
      <w:r w:rsidR="00DF560E">
        <w:rPr>
          <w:color w:val="000000"/>
          <w:szCs w:val="28"/>
        </w:rPr>
        <w:t xml:space="preserve"> </w:t>
      </w:r>
      <w:r w:rsidR="00505916">
        <w:rPr>
          <w:color w:val="000000"/>
          <w:szCs w:val="28"/>
        </w:rPr>
        <w:t>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7023"/>
        <w:gridCol w:w="3256"/>
      </w:tblGrid>
      <w:tr w:rsidR="008F37F2" w14:paraId="2B4B468E" w14:textId="77777777" w:rsidTr="008F37F2">
        <w:trPr>
          <w:trHeight w:val="240"/>
        </w:trPr>
        <w:tc>
          <w:tcPr>
            <w:tcW w:w="5000" w:type="pct"/>
            <w:gridSpan w:val="2"/>
            <w:tcBorders>
              <w:left w:val="nil"/>
              <w:bottom w:val="single" w:sz="4" w:space="0" w:color="auto"/>
              <w:right w:val="nil"/>
            </w:tcBorders>
            <w:shd w:val="clear" w:color="auto" w:fill="auto"/>
            <w:vAlign w:val="center"/>
            <w:hideMark/>
          </w:tcPr>
          <w:p w14:paraId="19068C91" w14:textId="3685EB9C" w:rsidR="008F37F2" w:rsidRDefault="008F37F2">
            <w:pPr>
              <w:rPr>
                <w:color w:val="000000"/>
                <w:sz w:val="18"/>
                <w:szCs w:val="18"/>
              </w:rPr>
            </w:pPr>
            <w:r>
              <w:rPr>
                <w:color w:val="000000"/>
                <w:sz w:val="18"/>
                <w:szCs w:val="18"/>
              </w:rPr>
              <w:t>Таблица 39.1–  Расчет оптимального радиуса котельной   с. Новое</w:t>
            </w:r>
          </w:p>
        </w:tc>
      </w:tr>
      <w:tr w:rsidR="00BF24D7" w14:paraId="546A1CA1" w14:textId="77777777" w:rsidTr="008F37F2">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E920D" w14:textId="77777777" w:rsidR="00BF24D7" w:rsidRDefault="00BF24D7" w:rsidP="00BF24D7">
            <w:pPr>
              <w:rPr>
                <w:color w:val="000000"/>
                <w:sz w:val="18"/>
                <w:szCs w:val="18"/>
              </w:rPr>
            </w:pPr>
            <w:r>
              <w:rPr>
                <w:color w:val="000000"/>
                <w:sz w:val="18"/>
                <w:szCs w:val="18"/>
              </w:rPr>
              <w:t>Площадь, км</w:t>
            </w:r>
            <w:proofErr w:type="gramStart"/>
            <w:r>
              <w:rPr>
                <w:color w:val="000000"/>
                <w:sz w:val="18"/>
                <w:szCs w:val="18"/>
              </w:rPr>
              <w:t>2</w:t>
            </w:r>
            <w:proofErr w:type="gramEnd"/>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5295B5BE" w14:textId="1EA4B8A8" w:rsidR="00BF24D7" w:rsidRDefault="00BF24D7" w:rsidP="00BF24D7">
            <w:pPr>
              <w:jc w:val="center"/>
              <w:rPr>
                <w:color w:val="000000"/>
                <w:sz w:val="18"/>
                <w:szCs w:val="18"/>
              </w:rPr>
            </w:pPr>
            <w:r>
              <w:rPr>
                <w:color w:val="000000"/>
                <w:sz w:val="18"/>
                <w:szCs w:val="18"/>
              </w:rPr>
              <w:t>2,000</w:t>
            </w:r>
          </w:p>
        </w:tc>
      </w:tr>
      <w:tr w:rsidR="00BF24D7" w14:paraId="573CEB1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5D93ED5" w14:textId="77777777" w:rsidR="00BF24D7" w:rsidRDefault="00BF24D7" w:rsidP="00BF24D7">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7A4C2BE5" w14:textId="0E45D740" w:rsidR="00BF24D7" w:rsidRDefault="00BF24D7" w:rsidP="00BF24D7">
            <w:pPr>
              <w:jc w:val="center"/>
              <w:rPr>
                <w:color w:val="000000"/>
                <w:sz w:val="18"/>
                <w:szCs w:val="18"/>
              </w:rPr>
            </w:pPr>
            <w:r>
              <w:rPr>
                <w:color w:val="000000"/>
                <w:sz w:val="18"/>
                <w:szCs w:val="18"/>
              </w:rPr>
              <w:t>14</w:t>
            </w:r>
          </w:p>
        </w:tc>
      </w:tr>
      <w:tr w:rsidR="00BF24D7" w14:paraId="1B41972E"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7130D8B" w14:textId="77777777" w:rsidR="00BF24D7" w:rsidRDefault="00BF24D7" w:rsidP="00BF24D7">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10FB7EF1" w14:textId="6F32FDB7" w:rsidR="00BF24D7" w:rsidRDefault="00BF24D7" w:rsidP="00BF24D7">
            <w:pPr>
              <w:jc w:val="center"/>
              <w:rPr>
                <w:color w:val="000000"/>
                <w:sz w:val="18"/>
                <w:szCs w:val="18"/>
              </w:rPr>
            </w:pPr>
            <w:r>
              <w:rPr>
                <w:color w:val="000000"/>
                <w:sz w:val="18"/>
                <w:szCs w:val="18"/>
              </w:rPr>
              <w:t>7,00</w:t>
            </w:r>
          </w:p>
        </w:tc>
      </w:tr>
      <w:tr w:rsidR="00BF24D7" w14:paraId="71D04724"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E5178F5" w14:textId="77777777" w:rsidR="00BF24D7" w:rsidRDefault="00BF24D7" w:rsidP="00BF24D7">
            <w:pPr>
              <w:rPr>
                <w:color w:val="000000"/>
                <w:sz w:val="18"/>
                <w:szCs w:val="18"/>
              </w:rPr>
            </w:pPr>
            <w:r>
              <w:rPr>
                <w:color w:val="000000"/>
                <w:sz w:val="18"/>
                <w:szCs w:val="18"/>
              </w:rPr>
              <w:t xml:space="preserve">Стоимость сетей, </w:t>
            </w:r>
            <w:proofErr w:type="spellStart"/>
            <w:r>
              <w:rPr>
                <w:color w:val="000000"/>
                <w:sz w:val="18"/>
                <w:szCs w:val="18"/>
              </w:rPr>
              <w:t>руб</w:t>
            </w:r>
            <w:proofErr w:type="spellEnd"/>
          </w:p>
        </w:tc>
        <w:tc>
          <w:tcPr>
            <w:tcW w:w="1584" w:type="pct"/>
            <w:tcBorders>
              <w:top w:val="nil"/>
              <w:left w:val="nil"/>
              <w:bottom w:val="single" w:sz="4" w:space="0" w:color="auto"/>
              <w:right w:val="single" w:sz="4" w:space="0" w:color="auto"/>
            </w:tcBorders>
            <w:shd w:val="clear" w:color="auto" w:fill="auto"/>
            <w:noWrap/>
            <w:vAlign w:val="bottom"/>
            <w:hideMark/>
          </w:tcPr>
          <w:p w14:paraId="569A2026" w14:textId="2B407F55" w:rsidR="00BF24D7" w:rsidRDefault="00BF24D7" w:rsidP="00BF24D7">
            <w:pPr>
              <w:jc w:val="center"/>
              <w:rPr>
                <w:color w:val="000000"/>
                <w:sz w:val="18"/>
                <w:szCs w:val="18"/>
              </w:rPr>
            </w:pPr>
            <w:r>
              <w:rPr>
                <w:color w:val="000000"/>
                <w:sz w:val="18"/>
                <w:szCs w:val="18"/>
              </w:rPr>
              <w:t>903170</w:t>
            </w:r>
          </w:p>
        </w:tc>
      </w:tr>
      <w:tr w:rsidR="00BF24D7" w14:paraId="20BFD81C"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E461B26" w14:textId="77777777" w:rsidR="00BF24D7" w:rsidRDefault="00BF24D7" w:rsidP="00BF24D7">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428C7060" w14:textId="10C8DFEE" w:rsidR="00BF24D7" w:rsidRDefault="00BF24D7" w:rsidP="00BF24D7">
            <w:pPr>
              <w:jc w:val="center"/>
              <w:rPr>
                <w:color w:val="000000"/>
                <w:sz w:val="18"/>
                <w:szCs w:val="18"/>
              </w:rPr>
            </w:pPr>
            <w:r>
              <w:rPr>
                <w:color w:val="000000"/>
                <w:sz w:val="18"/>
                <w:szCs w:val="18"/>
              </w:rPr>
              <w:t>90,96</w:t>
            </w:r>
          </w:p>
        </w:tc>
      </w:tr>
      <w:tr w:rsidR="00BF24D7" w14:paraId="0EB6AB91" w14:textId="77777777" w:rsidTr="008F37F2">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AD27DB7" w14:textId="77777777" w:rsidR="00BF24D7" w:rsidRDefault="00BF24D7" w:rsidP="00BF24D7">
            <w:pPr>
              <w:rPr>
                <w:color w:val="000000"/>
                <w:sz w:val="18"/>
                <w:szCs w:val="18"/>
              </w:rPr>
            </w:pPr>
            <w:r>
              <w:rPr>
                <w:color w:val="000000"/>
                <w:sz w:val="18"/>
                <w:szCs w:val="18"/>
              </w:rPr>
              <w:t>s (удельная стоимость материальной характеристики, руб./м</w:t>
            </w:r>
            <w:proofErr w:type="gramStart"/>
            <w:r>
              <w:rPr>
                <w:color w:val="000000"/>
                <w:sz w:val="18"/>
                <w:szCs w:val="18"/>
              </w:rPr>
              <w:t>2</w:t>
            </w:r>
            <w:proofErr w:type="gramEnd"/>
            <w:r>
              <w:rPr>
                <w:color w:val="000000"/>
                <w:sz w:val="18"/>
                <w:szCs w:val="18"/>
              </w:rPr>
              <w:t>)</w:t>
            </w:r>
          </w:p>
        </w:tc>
        <w:tc>
          <w:tcPr>
            <w:tcW w:w="1584" w:type="pct"/>
            <w:tcBorders>
              <w:top w:val="nil"/>
              <w:left w:val="nil"/>
              <w:bottom w:val="single" w:sz="4" w:space="0" w:color="auto"/>
              <w:right w:val="single" w:sz="4" w:space="0" w:color="auto"/>
            </w:tcBorders>
            <w:shd w:val="clear" w:color="auto" w:fill="auto"/>
            <w:noWrap/>
            <w:vAlign w:val="center"/>
            <w:hideMark/>
          </w:tcPr>
          <w:p w14:paraId="782DC39F" w14:textId="044C8FFA" w:rsidR="00BF24D7" w:rsidRDefault="00BF24D7" w:rsidP="00BF24D7">
            <w:pPr>
              <w:jc w:val="center"/>
              <w:rPr>
                <w:color w:val="000000"/>
                <w:sz w:val="18"/>
                <w:szCs w:val="18"/>
              </w:rPr>
            </w:pPr>
            <w:r>
              <w:rPr>
                <w:color w:val="000000"/>
                <w:sz w:val="18"/>
                <w:szCs w:val="18"/>
              </w:rPr>
              <w:t>9929,64</w:t>
            </w:r>
          </w:p>
        </w:tc>
      </w:tr>
      <w:tr w:rsidR="00BF24D7" w14:paraId="5B8D75F0"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E09672" w14:textId="77777777" w:rsidR="00BF24D7" w:rsidRDefault="00BF24D7" w:rsidP="00BF24D7">
            <w:pPr>
              <w:rPr>
                <w:color w:val="000000"/>
                <w:sz w:val="18"/>
                <w:szCs w:val="18"/>
              </w:rPr>
            </w:pPr>
            <w:r>
              <w:rPr>
                <w:color w:val="000000"/>
                <w:sz w:val="18"/>
                <w:szCs w:val="18"/>
              </w:rPr>
              <w:t>Нагрузка, Гкал/</w:t>
            </w:r>
            <w:proofErr w:type="gramStart"/>
            <w:r>
              <w:rPr>
                <w:color w:val="000000"/>
                <w:sz w:val="18"/>
                <w:szCs w:val="18"/>
              </w:rPr>
              <w:t>ч</w:t>
            </w:r>
            <w:proofErr w:type="gramEnd"/>
          </w:p>
        </w:tc>
        <w:tc>
          <w:tcPr>
            <w:tcW w:w="1584" w:type="pct"/>
            <w:tcBorders>
              <w:top w:val="nil"/>
              <w:left w:val="nil"/>
              <w:bottom w:val="single" w:sz="4" w:space="0" w:color="auto"/>
              <w:right w:val="single" w:sz="4" w:space="0" w:color="auto"/>
            </w:tcBorders>
            <w:shd w:val="clear" w:color="auto" w:fill="auto"/>
            <w:noWrap/>
            <w:vAlign w:val="center"/>
            <w:hideMark/>
          </w:tcPr>
          <w:p w14:paraId="12F852CE" w14:textId="04A46524" w:rsidR="00BF24D7" w:rsidRDefault="00BF24D7" w:rsidP="00BF24D7">
            <w:pPr>
              <w:jc w:val="center"/>
              <w:rPr>
                <w:color w:val="000000"/>
                <w:sz w:val="18"/>
                <w:szCs w:val="18"/>
              </w:rPr>
            </w:pPr>
            <w:r>
              <w:rPr>
                <w:color w:val="000000"/>
                <w:sz w:val="18"/>
                <w:szCs w:val="18"/>
              </w:rPr>
              <w:t>1,68</w:t>
            </w:r>
          </w:p>
        </w:tc>
      </w:tr>
      <w:tr w:rsidR="00BF24D7" w14:paraId="4DF1AE82"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F24E81" w14:textId="77777777" w:rsidR="00BF24D7" w:rsidRDefault="00BF24D7" w:rsidP="00BF24D7">
            <w:pPr>
              <w:rPr>
                <w:color w:val="000000"/>
                <w:sz w:val="18"/>
                <w:szCs w:val="18"/>
              </w:rPr>
            </w:pPr>
            <w:proofErr w:type="gramStart"/>
            <w:r>
              <w:rPr>
                <w:color w:val="000000"/>
                <w:sz w:val="18"/>
                <w:szCs w:val="18"/>
              </w:rPr>
              <w:t>П</w:t>
            </w:r>
            <w:proofErr w:type="gramEnd"/>
            <w:r>
              <w:rPr>
                <w:color w:val="000000"/>
                <w:sz w:val="18"/>
                <w:szCs w:val="18"/>
              </w:rPr>
              <w:t xml:space="preserve"> (</w:t>
            </w:r>
            <w:proofErr w:type="spellStart"/>
            <w:r>
              <w:rPr>
                <w:color w:val="000000"/>
                <w:sz w:val="18"/>
                <w:szCs w:val="18"/>
              </w:rPr>
              <w:t>теплоплотность</w:t>
            </w:r>
            <w:proofErr w:type="spellEnd"/>
            <w:r>
              <w:rPr>
                <w:color w:val="000000"/>
                <w:sz w:val="18"/>
                <w:szCs w:val="18"/>
              </w:rPr>
              <w:t xml:space="preserve">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56BA8E4B" w14:textId="7D149356" w:rsidR="00BF24D7" w:rsidRDefault="00BF24D7" w:rsidP="00BF24D7">
            <w:pPr>
              <w:jc w:val="center"/>
              <w:rPr>
                <w:color w:val="000000"/>
                <w:sz w:val="18"/>
                <w:szCs w:val="18"/>
              </w:rPr>
            </w:pPr>
            <w:r>
              <w:rPr>
                <w:color w:val="000000"/>
                <w:sz w:val="18"/>
                <w:szCs w:val="18"/>
              </w:rPr>
              <w:t>0,84</w:t>
            </w:r>
          </w:p>
        </w:tc>
      </w:tr>
      <w:tr w:rsidR="00BF24D7" w14:paraId="1AEAC0E3"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BC09435" w14:textId="77777777" w:rsidR="00BF24D7" w:rsidRDefault="00BF24D7" w:rsidP="00BF24D7">
            <w:pPr>
              <w:rPr>
                <w:color w:val="000000"/>
                <w:sz w:val="18"/>
                <w:szCs w:val="18"/>
              </w:rPr>
            </w:pPr>
            <w:proofErr w:type="spellStart"/>
            <w:r>
              <w:rPr>
                <w:color w:val="000000"/>
                <w:sz w:val="18"/>
                <w:szCs w:val="18"/>
              </w:rPr>
              <w:t>Δτ</w:t>
            </w:r>
            <w:proofErr w:type="spellEnd"/>
            <w:r>
              <w:rPr>
                <w:color w:val="000000"/>
                <w:sz w:val="18"/>
                <w:szCs w:val="18"/>
              </w:rPr>
              <w:t xml:space="preserve">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36028D12" w14:textId="5B030A79" w:rsidR="00BF24D7" w:rsidRDefault="00BF24D7" w:rsidP="00BF24D7">
            <w:pPr>
              <w:jc w:val="center"/>
              <w:rPr>
                <w:color w:val="000000"/>
                <w:sz w:val="18"/>
                <w:szCs w:val="18"/>
              </w:rPr>
            </w:pPr>
            <w:r>
              <w:rPr>
                <w:color w:val="000000"/>
                <w:sz w:val="18"/>
                <w:szCs w:val="18"/>
              </w:rPr>
              <w:t>25</w:t>
            </w:r>
          </w:p>
        </w:tc>
      </w:tr>
      <w:tr w:rsidR="00BF24D7" w14:paraId="3C071254" w14:textId="77777777" w:rsidTr="008F37F2">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AF673AC" w14:textId="77777777" w:rsidR="00BF24D7" w:rsidRDefault="00BF24D7" w:rsidP="00BF24D7">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1BC05199" w14:textId="38370F7F" w:rsidR="00BF24D7" w:rsidRDefault="00BF24D7" w:rsidP="00BF24D7">
            <w:pPr>
              <w:jc w:val="center"/>
              <w:rPr>
                <w:color w:val="000000"/>
                <w:sz w:val="18"/>
                <w:szCs w:val="18"/>
              </w:rPr>
            </w:pPr>
            <w:r>
              <w:rPr>
                <w:color w:val="000000"/>
                <w:sz w:val="18"/>
                <w:szCs w:val="18"/>
              </w:rPr>
              <w:t>1</w:t>
            </w:r>
          </w:p>
        </w:tc>
      </w:tr>
      <w:tr w:rsidR="00BF24D7" w14:paraId="0BA7159B" w14:textId="77777777" w:rsidTr="008F37F2">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656FFBF" w14:textId="77777777" w:rsidR="00BF24D7" w:rsidRDefault="00BF24D7" w:rsidP="00BF24D7">
            <w:pPr>
              <w:rPr>
                <w:b/>
                <w:bCs/>
                <w:color w:val="000000"/>
                <w:sz w:val="18"/>
                <w:szCs w:val="18"/>
              </w:rPr>
            </w:pPr>
            <w:proofErr w:type="spellStart"/>
            <w:r>
              <w:rPr>
                <w:b/>
                <w:bCs/>
                <w:color w:val="000000"/>
                <w:sz w:val="18"/>
                <w:szCs w:val="18"/>
              </w:rPr>
              <w:t>Rопт</w:t>
            </w:r>
            <w:proofErr w:type="spellEnd"/>
            <w:r>
              <w:rPr>
                <w:b/>
                <w:bCs/>
                <w:color w:val="000000"/>
                <w:sz w:val="18"/>
                <w:szCs w:val="18"/>
              </w:rPr>
              <w:t xml:space="preserve"> (оптимальный радиус теплоснабжения, </w:t>
            </w:r>
            <w:proofErr w:type="gramStart"/>
            <w:r>
              <w:rPr>
                <w:b/>
                <w:bCs/>
                <w:color w:val="000000"/>
                <w:sz w:val="18"/>
                <w:szCs w:val="18"/>
              </w:rPr>
              <w:t>км</w:t>
            </w:r>
            <w:proofErr w:type="gramEnd"/>
            <w:r>
              <w:rPr>
                <w:b/>
                <w:bCs/>
                <w:color w:val="000000"/>
                <w:sz w:val="18"/>
                <w:szCs w:val="18"/>
              </w:rPr>
              <w:t>)</w:t>
            </w:r>
          </w:p>
        </w:tc>
        <w:tc>
          <w:tcPr>
            <w:tcW w:w="1584" w:type="pct"/>
            <w:tcBorders>
              <w:top w:val="nil"/>
              <w:left w:val="nil"/>
              <w:bottom w:val="single" w:sz="4" w:space="0" w:color="auto"/>
              <w:right w:val="single" w:sz="4" w:space="0" w:color="auto"/>
            </w:tcBorders>
            <w:shd w:val="clear" w:color="auto" w:fill="auto"/>
            <w:noWrap/>
            <w:vAlign w:val="bottom"/>
            <w:hideMark/>
          </w:tcPr>
          <w:p w14:paraId="029E3D6C" w14:textId="2CE21C54" w:rsidR="00BF24D7" w:rsidRDefault="00BF24D7" w:rsidP="00BF24D7">
            <w:pPr>
              <w:jc w:val="center"/>
              <w:rPr>
                <w:color w:val="000000"/>
                <w:sz w:val="18"/>
                <w:szCs w:val="18"/>
              </w:rPr>
            </w:pPr>
            <w:r>
              <w:rPr>
                <w:color w:val="000000"/>
                <w:sz w:val="18"/>
                <w:szCs w:val="18"/>
              </w:rPr>
              <w:t>0,135</w:t>
            </w:r>
          </w:p>
        </w:tc>
      </w:tr>
    </w:tbl>
    <w:p w14:paraId="791A9803" w14:textId="77777777" w:rsidR="006C6C07" w:rsidRPr="0038685E" w:rsidRDefault="006C6C07" w:rsidP="00B70B32">
      <w:pPr>
        <w:spacing w:before="120" w:line="360" w:lineRule="auto"/>
        <w:ind w:firstLine="567"/>
        <w:jc w:val="both"/>
      </w:pPr>
      <w:r w:rsidRPr="0038685E">
        <w:t xml:space="preserve">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w:t>
      </w:r>
      <w:r w:rsidRPr="0038685E">
        <w:lastRenderedPageBreak/>
        <w:t>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5070F061" w14:textId="77777777" w:rsidR="006C6C07" w:rsidRPr="0038685E" w:rsidRDefault="006C6C07" w:rsidP="00DF4EA4">
      <w:pPr>
        <w:pStyle w:val="1"/>
        <w:spacing w:line="276" w:lineRule="auto"/>
        <w:ind w:left="0" w:right="-2" w:firstLine="567"/>
        <w:jc w:val="both"/>
        <w:rPr>
          <w:sz w:val="24"/>
          <w:szCs w:val="24"/>
          <w:lang w:val="ru-RU"/>
        </w:rPr>
      </w:pPr>
    </w:p>
    <w:p w14:paraId="17C2A1D7" w14:textId="77777777" w:rsidR="006C6C07" w:rsidRPr="0038685E" w:rsidRDefault="006C6C07" w:rsidP="00DF4EA4">
      <w:pPr>
        <w:pStyle w:val="1"/>
        <w:spacing w:line="276" w:lineRule="auto"/>
        <w:ind w:left="0" w:right="-2" w:firstLine="567"/>
        <w:jc w:val="both"/>
        <w:rPr>
          <w:sz w:val="24"/>
          <w:szCs w:val="24"/>
          <w:lang w:val="ru-RU"/>
        </w:rPr>
      </w:pPr>
    </w:p>
    <w:p w14:paraId="20C77E76" w14:textId="77777777" w:rsidR="006C6C07" w:rsidRPr="0038685E" w:rsidRDefault="006C6C07" w:rsidP="00DF4EA4">
      <w:pPr>
        <w:pStyle w:val="1"/>
        <w:spacing w:line="276" w:lineRule="auto"/>
        <w:ind w:left="0" w:right="-2" w:firstLine="567"/>
        <w:jc w:val="both"/>
        <w:rPr>
          <w:sz w:val="24"/>
          <w:szCs w:val="24"/>
          <w:lang w:val="ru-RU"/>
        </w:rPr>
      </w:pPr>
    </w:p>
    <w:p w14:paraId="204B480A" w14:textId="77777777" w:rsidR="006C6C07" w:rsidRPr="0038685E" w:rsidRDefault="006C6C07" w:rsidP="00DF4EA4">
      <w:pPr>
        <w:pStyle w:val="1"/>
        <w:spacing w:line="276" w:lineRule="auto"/>
        <w:ind w:left="0" w:right="-2" w:firstLine="567"/>
        <w:jc w:val="both"/>
        <w:rPr>
          <w:sz w:val="24"/>
          <w:szCs w:val="24"/>
          <w:lang w:val="ru-RU"/>
        </w:rPr>
      </w:pPr>
    </w:p>
    <w:p w14:paraId="031772F1" w14:textId="77777777" w:rsidR="006C6C07" w:rsidRPr="0038685E" w:rsidRDefault="006C6C07" w:rsidP="00DF4EA4">
      <w:pPr>
        <w:pStyle w:val="1"/>
        <w:spacing w:line="276" w:lineRule="auto"/>
        <w:ind w:left="0" w:right="-2" w:firstLine="567"/>
        <w:jc w:val="both"/>
        <w:rPr>
          <w:sz w:val="24"/>
          <w:szCs w:val="24"/>
          <w:lang w:val="ru-RU"/>
        </w:rPr>
      </w:pP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88" w:name="_Toc164073045"/>
      <w:r w:rsidRPr="0038685E">
        <w:rPr>
          <w:sz w:val="24"/>
          <w:szCs w:val="24"/>
          <w:lang w:val="ru-RU"/>
        </w:rPr>
        <w:lastRenderedPageBreak/>
        <w:t>ГЛАВА 8. ПРЕДЛОЖЕНИЯ ПО СТРОИТЕЛЬСТВУ, РЕКОНСТРУКЦИИ, ТЕХНИЧЕСКОМУ ПЕРЕВООРУЖЕНИЮ И (ИЛИ) МОДЕРНИЗАЦИИ ТЕПЛОВЫХ СЕТЕЙ И СООРУЖЕНИЙ НА НИХ</w:t>
      </w:r>
      <w:bookmarkEnd w:id="188"/>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89" w:name="_Toc164073046"/>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89"/>
    </w:p>
    <w:p w14:paraId="746B05A4" w14:textId="3F4EE8D9"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2EC6F696"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 xml:space="preserve">на расчетный срок </w:t>
      </w:r>
      <w:r w:rsidR="00A853CE">
        <w:t xml:space="preserve">2034 </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0" w:name="_Toc164073047"/>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0"/>
    </w:p>
    <w:p w14:paraId="219F263B" w14:textId="5A901754"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A853CE">
        <w:rPr>
          <w:sz w:val="24"/>
          <w:szCs w:val="24"/>
        </w:rPr>
        <w:t xml:space="preserve">2034 </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91" w:name="_Toc164073048"/>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1"/>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2" w:name="_Toc164073049"/>
      <w:r w:rsidRPr="0038685E">
        <w:rPr>
          <w:rFonts w:ascii="Times New Roman" w:hAnsi="Times New Roman"/>
          <w:b/>
          <w:i w:val="0"/>
          <w:sz w:val="24"/>
          <w:szCs w:val="24"/>
          <w:lang w:val="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2"/>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w:t>
      </w:r>
      <w:r w:rsidRPr="0038685E">
        <w:rPr>
          <w:sz w:val="24"/>
          <w:szCs w:val="24"/>
        </w:rPr>
        <w:lastRenderedPageBreak/>
        <w:t>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3" w:name="_Toc164073050"/>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3"/>
    </w:p>
    <w:p w14:paraId="30954EB1" w14:textId="46549376"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proofErr w:type="spellStart"/>
      <w:r w:rsidR="00DF560E">
        <w:rPr>
          <w:sz w:val="24"/>
          <w:szCs w:val="24"/>
        </w:rPr>
        <w:t>Новском</w:t>
      </w:r>
      <w:proofErr w:type="spellEnd"/>
      <w:r w:rsidR="00DF560E">
        <w:rPr>
          <w:sz w:val="24"/>
          <w:szCs w:val="24"/>
        </w:rPr>
        <w:t xml:space="preserve"> </w:t>
      </w:r>
      <w:r w:rsidR="00457BF7" w:rsidRPr="00457BF7">
        <w:rPr>
          <w:sz w:val="24"/>
          <w:szCs w:val="24"/>
        </w:rPr>
        <w:t xml:space="preserve">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4" w:name="_Toc164073051"/>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4"/>
    </w:p>
    <w:p w14:paraId="6053ED10" w14:textId="77777777" w:rsidR="006C6C07" w:rsidRPr="0038685E" w:rsidRDefault="006C6C07" w:rsidP="001746E2">
      <w:pPr>
        <w:pStyle w:val="a3"/>
        <w:spacing w:before="120" w:after="0" w:line="360" w:lineRule="auto"/>
        <w:ind w:left="0" w:firstLine="567"/>
        <w:jc w:val="both"/>
        <w:rPr>
          <w:sz w:val="24"/>
          <w:szCs w:val="24"/>
        </w:rPr>
      </w:pPr>
      <w:proofErr w:type="gramStart"/>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roofErr w:type="gramEnd"/>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5" w:name="_Toc164073052"/>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5"/>
    </w:p>
    <w:p w14:paraId="1EFBC3ED" w14:textId="7331A990"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6" w:name="_Toc164073053"/>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6"/>
    </w:p>
    <w:p w14:paraId="57568254" w14:textId="55888B77"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proofErr w:type="spellStart"/>
      <w:r w:rsidR="00DF560E">
        <w:t>Новском</w:t>
      </w:r>
      <w:proofErr w:type="spellEnd"/>
      <w:r w:rsidR="00DF560E">
        <w:t xml:space="preserve"> </w:t>
      </w:r>
      <w:r w:rsidR="00457BF7" w:rsidRPr="00457BF7">
        <w:t>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7" w:name="_Toc164073054"/>
      <w:r w:rsidRPr="0038685E">
        <w:rPr>
          <w:sz w:val="24"/>
          <w:szCs w:val="24"/>
          <w:lang w:val="ru-RU"/>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197"/>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198" w:name="_Toc164073055"/>
      <w:r w:rsidRPr="0038685E">
        <w:rPr>
          <w:rFonts w:ascii="Times New Roman" w:hAnsi="Times New Roman"/>
          <w:b/>
          <w:i w:val="0"/>
          <w:sz w:val="24"/>
          <w:szCs w:val="24"/>
          <w:lang w:val="ru-RU"/>
        </w:rPr>
        <w:t xml:space="preserve">а) технико-экономическое обоснование предложений по типам присоединений </w:t>
      </w:r>
      <w:proofErr w:type="spellStart"/>
      <w:r w:rsidRPr="0038685E">
        <w:rPr>
          <w:rFonts w:ascii="Times New Roman" w:hAnsi="Times New Roman"/>
          <w:b/>
          <w:i w:val="0"/>
          <w:sz w:val="24"/>
          <w:szCs w:val="24"/>
          <w:lang w:val="ru-RU"/>
        </w:rPr>
        <w:t>теплопотребляющих</w:t>
      </w:r>
      <w:proofErr w:type="spellEnd"/>
      <w:r w:rsidRPr="0038685E">
        <w:rPr>
          <w:rFonts w:ascii="Times New Roman" w:hAnsi="Times New Roman"/>
          <w:b/>
          <w:i w:val="0"/>
          <w:sz w:val="24"/>
          <w:szCs w:val="24"/>
          <w:lang w:val="ru-RU"/>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98"/>
    </w:p>
    <w:p w14:paraId="48F5D4B9" w14:textId="4A03BEF1"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9" w:name="_Toc164073056"/>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199"/>
    </w:p>
    <w:p w14:paraId="719873DB" w14:textId="6180E59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0" w:name="_Toc164073057"/>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0"/>
    </w:p>
    <w:p w14:paraId="50A81705" w14:textId="70A4E7A3"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1" w:name="_Toc164073058"/>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1"/>
    </w:p>
    <w:p w14:paraId="0A9384BB" w14:textId="0EF0724F"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2" w:name="_Toc164073059"/>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2"/>
    </w:p>
    <w:p w14:paraId="36486AF5" w14:textId="64985D94"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3" w:name="_Toc164073060"/>
      <w:r w:rsidRPr="0038685E">
        <w:rPr>
          <w:rFonts w:ascii="Times New Roman" w:hAnsi="Times New Roman"/>
          <w:b/>
          <w:i w:val="0"/>
          <w:sz w:val="24"/>
          <w:szCs w:val="24"/>
          <w:lang w:val="ru-RU"/>
        </w:rPr>
        <w:t>е) предложения по источникам инвестиций</w:t>
      </w:r>
      <w:bookmarkEnd w:id="203"/>
    </w:p>
    <w:p w14:paraId="7F5EA029" w14:textId="098FC9AD"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4" w:name="_Toc164073061"/>
      <w:r w:rsidRPr="0038685E">
        <w:rPr>
          <w:sz w:val="24"/>
          <w:szCs w:val="24"/>
          <w:lang w:val="ru-RU"/>
        </w:rPr>
        <w:lastRenderedPageBreak/>
        <w:t>ГЛАВА 10. ПЕРСПЕКТИВНЫЕ ТОПЛИВНЫЕ БАЛАНСЫ</w:t>
      </w:r>
      <w:bookmarkEnd w:id="204"/>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5" w:name="_Toc164073062"/>
      <w:proofErr w:type="gramStart"/>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5"/>
      <w:proofErr w:type="gramEnd"/>
    </w:p>
    <w:p w14:paraId="5DF66C05" w14:textId="62458F00" w:rsidR="006C6C07" w:rsidRPr="0038685E" w:rsidRDefault="006C6C07" w:rsidP="009D41BD">
      <w:pPr>
        <w:pStyle w:val="a3"/>
        <w:spacing w:before="120" w:after="0" w:line="360" w:lineRule="auto"/>
        <w:ind w:left="0" w:firstLine="709"/>
        <w:jc w:val="both"/>
        <w:rPr>
          <w:sz w:val="24"/>
          <w:szCs w:val="24"/>
        </w:rPr>
      </w:pPr>
      <w:proofErr w:type="gramStart"/>
      <w:r w:rsidRPr="0038685E">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w:t>
      </w:r>
      <w:proofErr w:type="gramEnd"/>
      <w:r w:rsidRPr="0038685E">
        <w:rPr>
          <w:sz w:val="24"/>
          <w:szCs w:val="24"/>
        </w:rPr>
        <w:t xml:space="preserve"> Результаты расчётов перспективного годового расхода топлива к </w:t>
      </w:r>
      <w:r w:rsidR="00A853CE">
        <w:rPr>
          <w:sz w:val="24"/>
          <w:szCs w:val="24"/>
        </w:rPr>
        <w:t xml:space="preserve">2034 </w:t>
      </w:r>
      <w:r w:rsidRPr="0038685E">
        <w:rPr>
          <w:sz w:val="24"/>
          <w:szCs w:val="24"/>
        </w:rPr>
        <w:t xml:space="preserve"> году представлены в табл.40.</w:t>
      </w:r>
    </w:p>
    <w:p w14:paraId="519AF14E" w14:textId="0E0145F7"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A853CE">
        <w:rPr>
          <w:sz w:val="20"/>
          <w:szCs w:val="20"/>
        </w:rPr>
        <w:t xml:space="preserve">2034 </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762ED9" w14:paraId="2EDD0C27" w14:textId="77777777" w:rsidTr="00762ED9">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A8289" w14:textId="77777777" w:rsidR="00762ED9" w:rsidRDefault="00762ED9">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51AE82CE" w14:textId="77777777" w:rsidR="00762ED9" w:rsidRDefault="00762ED9">
            <w:pPr>
              <w:jc w:val="center"/>
              <w:rPr>
                <w:b/>
                <w:bCs/>
                <w:color w:val="000000"/>
                <w:sz w:val="18"/>
                <w:szCs w:val="18"/>
              </w:rPr>
            </w:pPr>
            <w:r>
              <w:rPr>
                <w:b/>
                <w:bCs/>
                <w:color w:val="000000"/>
                <w:sz w:val="18"/>
                <w:szCs w:val="18"/>
              </w:rPr>
              <w:t xml:space="preserve">Расход условного топлива за год, т </w:t>
            </w:r>
            <w:proofErr w:type="spellStart"/>
            <w:r>
              <w:rPr>
                <w:b/>
                <w:bCs/>
                <w:color w:val="000000"/>
                <w:sz w:val="18"/>
                <w:szCs w:val="18"/>
              </w:rPr>
              <w:t>усл</w:t>
            </w:r>
            <w:proofErr w:type="spellEnd"/>
            <w:r>
              <w:rPr>
                <w:b/>
                <w:bCs/>
                <w:color w:val="000000"/>
                <w:sz w:val="18"/>
                <w:szCs w:val="18"/>
              </w:rPr>
              <w:t>. топлива (природный газ)</w:t>
            </w:r>
          </w:p>
        </w:tc>
      </w:tr>
      <w:tr w:rsidR="00762ED9" w14:paraId="6006A5FE" w14:textId="77777777" w:rsidTr="00762ED9">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127FC8C" w14:textId="77777777" w:rsidR="00762ED9" w:rsidRDefault="00762ED9">
            <w:pPr>
              <w:rPr>
                <w:color w:val="000000"/>
                <w:sz w:val="18"/>
                <w:szCs w:val="18"/>
              </w:rPr>
            </w:pPr>
            <w:r>
              <w:rPr>
                <w:color w:val="000000"/>
                <w:sz w:val="18"/>
                <w:szCs w:val="18"/>
              </w:rPr>
              <w:t xml:space="preserve">Котельная </w:t>
            </w:r>
            <w:proofErr w:type="spellStart"/>
            <w:r>
              <w:rPr>
                <w:color w:val="000000"/>
                <w:sz w:val="18"/>
                <w:szCs w:val="18"/>
              </w:rPr>
              <w:t>с</w:t>
            </w:r>
            <w:proofErr w:type="gramStart"/>
            <w:r>
              <w:rPr>
                <w:color w:val="000000"/>
                <w:sz w:val="18"/>
                <w:szCs w:val="18"/>
              </w:rPr>
              <w:t>.Н</w:t>
            </w:r>
            <w:proofErr w:type="gramEnd"/>
            <w:r>
              <w:rPr>
                <w:color w:val="000000"/>
                <w:sz w:val="18"/>
                <w:szCs w:val="18"/>
              </w:rPr>
              <w:t>овое</w:t>
            </w:r>
            <w:proofErr w:type="spellEnd"/>
          </w:p>
        </w:tc>
        <w:tc>
          <w:tcPr>
            <w:tcW w:w="1748" w:type="pct"/>
            <w:tcBorders>
              <w:top w:val="nil"/>
              <w:left w:val="nil"/>
              <w:bottom w:val="single" w:sz="4" w:space="0" w:color="auto"/>
              <w:right w:val="single" w:sz="4" w:space="0" w:color="auto"/>
            </w:tcBorders>
            <w:shd w:val="clear" w:color="auto" w:fill="auto"/>
            <w:noWrap/>
            <w:vAlign w:val="center"/>
            <w:hideMark/>
          </w:tcPr>
          <w:p w14:paraId="26107289" w14:textId="4D117BF7" w:rsidR="00762ED9" w:rsidRDefault="00AE69B5">
            <w:pPr>
              <w:jc w:val="center"/>
              <w:rPr>
                <w:color w:val="000000"/>
                <w:sz w:val="18"/>
                <w:szCs w:val="18"/>
              </w:rPr>
            </w:pPr>
            <w:r>
              <w:rPr>
                <w:color w:val="000000"/>
                <w:sz w:val="18"/>
                <w:szCs w:val="18"/>
              </w:rPr>
              <w:t>356,820</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6" w:name="_Toc164073063"/>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6"/>
    </w:p>
    <w:p w14:paraId="50CD3CFB" w14:textId="55534581"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7" w:name="_Toc164073064"/>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7"/>
    </w:p>
    <w:p w14:paraId="35910270" w14:textId="307BC945" w:rsidR="006C6C07" w:rsidRPr="0038685E" w:rsidRDefault="006C6C07" w:rsidP="00847EF2">
      <w:pPr>
        <w:pStyle w:val="a3"/>
        <w:spacing w:before="120" w:after="0" w:line="360" w:lineRule="auto"/>
        <w:ind w:left="0" w:firstLine="567"/>
        <w:jc w:val="both"/>
        <w:rPr>
          <w:sz w:val="24"/>
          <w:szCs w:val="24"/>
        </w:rPr>
      </w:pPr>
      <w:bookmarkStart w:id="208" w:name="_Hlk111805227"/>
      <w:r w:rsidRPr="0038685E">
        <w:rPr>
          <w:sz w:val="24"/>
          <w:szCs w:val="24"/>
        </w:rPr>
        <w:t xml:space="preserve">Основным топливом котельных для выработки тепловой энергии в </w:t>
      </w:r>
      <w:proofErr w:type="spellStart"/>
      <w:r w:rsidR="00DF560E">
        <w:rPr>
          <w:sz w:val="24"/>
          <w:szCs w:val="24"/>
        </w:rPr>
        <w:t>Новском</w:t>
      </w:r>
      <w:proofErr w:type="spellEnd"/>
      <w:r w:rsidR="00DF560E">
        <w:rPr>
          <w:sz w:val="24"/>
          <w:szCs w:val="24"/>
        </w:rPr>
        <w:t xml:space="preserve"> </w:t>
      </w:r>
      <w:r w:rsidR="00C47968" w:rsidRPr="00C47968">
        <w:rPr>
          <w:sz w:val="24"/>
          <w:szCs w:val="24"/>
        </w:rPr>
        <w:t>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9" w:name="_Toc164073065"/>
      <w:bookmarkEnd w:id="208"/>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10"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11"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3"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4"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 xml:space="preserve">ГОСТ 25543-2013 "Угли бурые, каменные и антрациты. </w:t>
      </w:r>
      <w:proofErr w:type="gramStart"/>
      <w:r w:rsidRPr="0038685E">
        <w:rPr>
          <w:rFonts w:ascii="Times New Roman" w:hAnsi="Times New Roman"/>
          <w:b/>
          <w:i w:val="0"/>
          <w:sz w:val="24"/>
          <w:szCs w:val="24"/>
          <w:lang w:val="ru-RU"/>
        </w:rPr>
        <w:t>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09"/>
      <w:proofErr w:type="gramEnd"/>
    </w:p>
    <w:p w14:paraId="746E0DEC" w14:textId="49AF1932" w:rsidR="006C6C07" w:rsidRPr="0038685E" w:rsidRDefault="006C6C07" w:rsidP="003B4B34">
      <w:pPr>
        <w:pStyle w:val="a3"/>
        <w:spacing w:before="120" w:after="0" w:line="360" w:lineRule="auto"/>
        <w:ind w:left="0" w:firstLine="567"/>
        <w:jc w:val="both"/>
        <w:rPr>
          <w:sz w:val="24"/>
          <w:szCs w:val="24"/>
        </w:rPr>
      </w:pPr>
      <w:bookmarkStart w:id="215" w:name="_Toc52463610"/>
      <w:r w:rsidRPr="0038685E">
        <w:rPr>
          <w:sz w:val="24"/>
          <w:szCs w:val="24"/>
        </w:rPr>
        <w:t xml:space="preserve">Основным топливом котельных для выработки тепловой энергии в </w:t>
      </w:r>
      <w:proofErr w:type="spellStart"/>
      <w:r w:rsidR="00DF560E">
        <w:rPr>
          <w:sz w:val="24"/>
          <w:szCs w:val="24"/>
        </w:rPr>
        <w:t>Новском</w:t>
      </w:r>
      <w:proofErr w:type="spellEnd"/>
      <w:r w:rsidR="00DF560E">
        <w:rPr>
          <w:sz w:val="24"/>
          <w:szCs w:val="24"/>
        </w:rPr>
        <w:t xml:space="preserve"> </w:t>
      </w:r>
      <w:r w:rsidR="00C47968" w:rsidRPr="00C47968">
        <w:rPr>
          <w:sz w:val="24"/>
          <w:szCs w:val="24"/>
        </w:rPr>
        <w:t>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6" w:name="_Toc164073066"/>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5"/>
      <w:bookmarkEnd w:id="216"/>
    </w:p>
    <w:p w14:paraId="044D2110" w14:textId="3A1BDDF1"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proofErr w:type="spellStart"/>
      <w:r w:rsidR="00DF560E">
        <w:t>Новском</w:t>
      </w:r>
      <w:proofErr w:type="spellEnd"/>
      <w:r w:rsidR="00DF560E">
        <w:t xml:space="preserve"> </w:t>
      </w:r>
      <w:r w:rsidR="00C47968" w:rsidRPr="00C47968">
        <w:t xml:space="preserve">сельском поселении </w:t>
      </w:r>
      <w:r w:rsidRPr="0038685E">
        <w:t>является природный газ.</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7"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18" w:name="_Toc164073067"/>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7"/>
      <w:bookmarkEnd w:id="218"/>
    </w:p>
    <w:p w14:paraId="386CF84D" w14:textId="535747FE"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proofErr w:type="spellStart"/>
      <w:r w:rsidR="00DF560E">
        <w:t>Новском</w:t>
      </w:r>
      <w:proofErr w:type="spellEnd"/>
      <w:r w:rsidR="00DF560E">
        <w:t xml:space="preserve"> </w:t>
      </w:r>
      <w:r w:rsidR="00C47968" w:rsidRPr="00C47968">
        <w:t xml:space="preserve">сельском поселении </w:t>
      </w:r>
      <w:r w:rsidRPr="0038685E">
        <w:t>является природный газ.</w:t>
      </w:r>
    </w:p>
    <w:p w14:paraId="477E7D76" w14:textId="668B5918" w:rsidR="006C6C07" w:rsidRPr="0038685E" w:rsidRDefault="00C47968" w:rsidP="00DD1693">
      <w:pPr>
        <w:pStyle w:val="1"/>
        <w:spacing w:line="360" w:lineRule="auto"/>
        <w:ind w:left="0" w:right="-1" w:firstLine="567"/>
        <w:jc w:val="both"/>
        <w:rPr>
          <w:sz w:val="24"/>
          <w:szCs w:val="24"/>
          <w:lang w:val="ru-RU"/>
        </w:rPr>
      </w:pPr>
      <w:r>
        <w:rPr>
          <w:sz w:val="24"/>
          <w:szCs w:val="24"/>
          <w:lang w:val="ru-RU"/>
        </w:rPr>
        <w:br w:type="page"/>
      </w:r>
      <w:bookmarkStart w:id="219" w:name="_Toc164073068"/>
      <w:r w:rsidR="006C6C07" w:rsidRPr="0038685E">
        <w:rPr>
          <w:sz w:val="24"/>
          <w:szCs w:val="24"/>
          <w:lang w:val="ru-RU"/>
        </w:rPr>
        <w:lastRenderedPageBreak/>
        <w:t>ГЛАВА 11.ОЦЕНКА НАДЕЖНОСТИ ТЕПЛОСНАЖЕНИЯ</w:t>
      </w:r>
      <w:bookmarkEnd w:id="219"/>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20" w:name="_Toc164073069"/>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0"/>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 xml:space="preserve">Частота (интенсивность) отказов каждого участка тепловой сети измеряется с помощью показателя </w:t>
      </w:r>
      <w:proofErr w:type="spellStart"/>
      <w:r w:rsidRPr="0038685E">
        <w:rPr>
          <w:sz w:val="24"/>
          <w:szCs w:val="24"/>
        </w:rPr>
        <w:t>λi</w:t>
      </w:r>
      <w:proofErr w:type="spellEnd"/>
      <w:r w:rsidRPr="0038685E">
        <w:rPr>
          <w:sz w:val="24"/>
          <w:szCs w:val="24"/>
        </w:rPr>
        <w:t>, который имеет размерность 1/(</w:t>
      </w:r>
      <w:proofErr w:type="spellStart"/>
      <w:r w:rsidRPr="0038685E">
        <w:rPr>
          <w:sz w:val="24"/>
          <w:szCs w:val="24"/>
        </w:rPr>
        <w:t>км·год</w:t>
      </w:r>
      <w:proofErr w:type="spellEnd"/>
      <w:r w:rsidRPr="0038685E">
        <w:rPr>
          <w:sz w:val="24"/>
          <w:szCs w:val="24"/>
        </w:rPr>
        <w:t>). Интенсивность отказов всей тепловой сети (без резервирования) по отношению к потребителю представляется как последовательно</w:t>
      </w:r>
      <w:proofErr w:type="gramStart"/>
      <w:r w:rsidRPr="0038685E">
        <w:rPr>
          <w:sz w:val="24"/>
          <w:szCs w:val="24"/>
        </w:rPr>
        <w:t>е(</w:t>
      </w:r>
      <w:proofErr w:type="gramEnd"/>
      <w:r w:rsidRPr="0038685E">
        <w:rPr>
          <w:sz w:val="24"/>
          <w:szCs w:val="24"/>
        </w:rPr>
        <w:t>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84B0CC7" w:rsidR="006C6C07" w:rsidRPr="0038685E" w:rsidRDefault="00FC4FFF" w:rsidP="00BA1E88">
      <w:pPr>
        <w:pStyle w:val="a3"/>
        <w:spacing w:after="0"/>
        <w:ind w:left="0"/>
        <w:jc w:val="center"/>
        <w:rPr>
          <w:sz w:val="24"/>
          <w:szCs w:val="24"/>
        </w:rPr>
      </w:pPr>
      <w:r>
        <w:rPr>
          <w:noProof/>
          <w:sz w:val="24"/>
          <w:szCs w:val="24"/>
          <w:lang w:eastAsia="ru-RU"/>
        </w:rPr>
        <w:drawing>
          <wp:inline distT="0" distB="0" distL="0" distR="0" wp14:anchorId="5020909D" wp14:editId="6DA544BE">
            <wp:extent cx="3562350" cy="476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r="21753"/>
                    <a:stretch>
                      <a:fillRect/>
                    </a:stretch>
                  </pic:blipFill>
                  <pic:spPr bwMode="auto">
                    <a:xfrm>
                      <a:off x="0" y="0"/>
                      <a:ext cx="3562350" cy="476250"/>
                    </a:xfrm>
                    <a:prstGeom prst="rect">
                      <a:avLst/>
                    </a:prstGeom>
                    <a:noFill/>
                    <a:ln>
                      <a:noFill/>
                    </a:ln>
                  </pic:spPr>
                </pic:pic>
              </a:graphicData>
            </a:graphic>
          </wp:inline>
        </w:drawing>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40230733" w:rsidR="006C6C07" w:rsidRPr="0038685E" w:rsidRDefault="00FC4FFF" w:rsidP="00BA1E88">
      <w:pPr>
        <w:pStyle w:val="a3"/>
        <w:spacing w:after="0"/>
        <w:ind w:left="0"/>
        <w:jc w:val="center"/>
        <w:rPr>
          <w:sz w:val="24"/>
          <w:szCs w:val="24"/>
        </w:rPr>
      </w:pPr>
      <w:r>
        <w:rPr>
          <w:noProof/>
          <w:sz w:val="24"/>
          <w:szCs w:val="24"/>
          <w:lang w:eastAsia="ru-RU"/>
        </w:rPr>
        <w:drawing>
          <wp:inline distT="0" distB="0" distL="0" distR="0" wp14:anchorId="0C58B573" wp14:editId="063BD33A">
            <wp:extent cx="3952875" cy="3143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2875" cy="314325"/>
                    </a:xfrm>
                    <a:prstGeom prst="rect">
                      <a:avLst/>
                    </a:prstGeom>
                    <a:noFill/>
                    <a:ln>
                      <a:noFill/>
                    </a:ln>
                  </pic:spPr>
                </pic:pic>
              </a:graphicData>
            </a:graphic>
          </wp:inline>
        </w:drawing>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 xml:space="preserve">где L - протяженность каждого участка, </w:t>
      </w:r>
      <w:proofErr w:type="gramStart"/>
      <w:r w:rsidRPr="0038685E">
        <w:rPr>
          <w:sz w:val="24"/>
          <w:szCs w:val="24"/>
        </w:rPr>
        <w:t>км</w:t>
      </w:r>
      <w:proofErr w:type="gramEnd"/>
      <w:r w:rsidRPr="0038685E">
        <w:rPr>
          <w:sz w:val="24"/>
          <w:szCs w:val="24"/>
        </w:rPr>
        <w:t>.</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 xml:space="preserve">использовать зависимость от срока эксплуатации, следующего вида, близкую по характеру к распределению </w:t>
      </w:r>
      <w:proofErr w:type="spellStart"/>
      <w:r w:rsidRPr="0038685E">
        <w:rPr>
          <w:sz w:val="24"/>
          <w:szCs w:val="24"/>
        </w:rPr>
        <w:t>Вейбулла</w:t>
      </w:r>
      <w:proofErr w:type="spellEnd"/>
      <w:r w:rsidRPr="0038685E">
        <w:rPr>
          <w:sz w:val="24"/>
          <w:szCs w:val="24"/>
        </w:rPr>
        <w:t>:</w:t>
      </w:r>
    </w:p>
    <w:p w14:paraId="7059E1C9" w14:textId="76BCB2C2" w:rsidR="006C6C07" w:rsidRPr="0038685E" w:rsidRDefault="00FC4FFF" w:rsidP="00BA1E88">
      <w:pPr>
        <w:pStyle w:val="a3"/>
        <w:spacing w:after="0"/>
        <w:ind w:left="0"/>
        <w:jc w:val="center"/>
        <w:rPr>
          <w:sz w:val="24"/>
          <w:szCs w:val="24"/>
        </w:rPr>
      </w:pPr>
      <w:r>
        <w:rPr>
          <w:noProof/>
          <w:sz w:val="24"/>
          <w:szCs w:val="24"/>
          <w:lang w:eastAsia="ru-RU"/>
        </w:rPr>
        <w:drawing>
          <wp:inline distT="0" distB="0" distL="0" distR="0" wp14:anchorId="4235B69F" wp14:editId="5D7F4667">
            <wp:extent cx="3219450" cy="24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9450" cy="247650"/>
                    </a:xfrm>
                    <a:prstGeom prst="rect">
                      <a:avLst/>
                    </a:prstGeom>
                    <a:noFill/>
                    <a:ln>
                      <a:noFill/>
                    </a:ln>
                  </pic:spPr>
                </pic:pic>
              </a:graphicData>
            </a:graphic>
          </wp:inline>
        </w:drawing>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 xml:space="preserve">Для распределения </w:t>
      </w:r>
      <w:proofErr w:type="spellStart"/>
      <w:r w:rsidRPr="0038685E">
        <w:rPr>
          <w:sz w:val="24"/>
          <w:szCs w:val="24"/>
        </w:rPr>
        <w:t>Вейбулла</w:t>
      </w:r>
      <w:proofErr w:type="spellEnd"/>
      <w:r w:rsidRPr="0038685E">
        <w:rPr>
          <w:sz w:val="24"/>
          <w:szCs w:val="24"/>
        </w:rPr>
        <w:t xml:space="preserve"> рекомендуется использовать следующие эмпирические коэффициенты:</w:t>
      </w:r>
    </w:p>
    <w:p w14:paraId="3029EF28" w14:textId="4B111F50" w:rsidR="006C6C07" w:rsidRPr="0038685E" w:rsidRDefault="00FC4FFF" w:rsidP="00BA1E88">
      <w:pPr>
        <w:pStyle w:val="a3"/>
        <w:spacing w:after="0"/>
        <w:ind w:left="0"/>
        <w:jc w:val="center"/>
        <w:rPr>
          <w:sz w:val="24"/>
          <w:szCs w:val="24"/>
        </w:rPr>
      </w:pPr>
      <w:r>
        <w:rPr>
          <w:noProof/>
          <w:sz w:val="24"/>
          <w:szCs w:val="24"/>
          <w:lang w:eastAsia="ru-RU"/>
        </w:rPr>
        <w:drawing>
          <wp:inline distT="0" distB="0" distL="0" distR="0" wp14:anchorId="21ABD44B" wp14:editId="5D6A1E16">
            <wp:extent cx="3429000" cy="60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9000" cy="609600"/>
                    </a:xfrm>
                    <a:prstGeom prst="rect">
                      <a:avLst/>
                    </a:prstGeom>
                    <a:noFill/>
                    <a:ln>
                      <a:noFill/>
                    </a:ln>
                  </pic:spPr>
                </pic:pic>
              </a:graphicData>
            </a:graphic>
          </wp:inline>
        </w:drawing>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w:t>
      </w:r>
      <w:proofErr w:type="spellStart"/>
      <w:r w:rsidRPr="0038685E">
        <w:rPr>
          <w:sz w:val="24"/>
          <w:szCs w:val="24"/>
        </w:rPr>
        <w:t>год·км</w:t>
      </w:r>
      <w:proofErr w:type="spellEnd"/>
      <w:r w:rsidRPr="0038685E">
        <w:rPr>
          <w:sz w:val="24"/>
          <w:szCs w:val="24"/>
        </w:rPr>
        <w:t>)</w:t>
      </w:r>
      <w:proofErr w:type="gramStart"/>
      <w:r w:rsidRPr="0038685E">
        <w:rPr>
          <w:sz w:val="24"/>
          <w:szCs w:val="24"/>
        </w:rPr>
        <w:t>.П</w:t>
      </w:r>
      <w:proofErr w:type="gramEnd"/>
      <w:r w:rsidRPr="0038685E">
        <w:rPr>
          <w:sz w:val="24"/>
          <w:szCs w:val="24"/>
        </w:rPr>
        <w:t>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21" w:name="_Toc164073070"/>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1"/>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w:t>
      </w:r>
      <w:proofErr w:type="gramStart"/>
      <w:r w:rsidRPr="0038685E">
        <w:rPr>
          <w:sz w:val="24"/>
          <w:szCs w:val="24"/>
        </w:rPr>
        <w:t>а(</w:t>
      </w:r>
      <w:proofErr w:type="gramEnd"/>
      <w:r w:rsidRPr="0038685E">
        <w:rPr>
          <w:sz w:val="24"/>
          <w:szCs w:val="24"/>
        </w:rPr>
        <w:t xml:space="preserve">участка, НС, компенсатора и т.д.) тепловых сетей определяют вероятность отказа теплоснабжения потребителя. </w:t>
      </w:r>
      <w:proofErr w:type="gramStart"/>
      <w:r w:rsidRPr="0038685E">
        <w:rPr>
          <w:sz w:val="24"/>
          <w:szCs w:val="24"/>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w:t>
      </w:r>
      <w:proofErr w:type="spellStart"/>
      <w:r w:rsidRPr="0038685E">
        <w:rPr>
          <w:sz w:val="24"/>
          <w:szCs w:val="24"/>
        </w:rPr>
        <w:t>Е.Я.Соколовым</w:t>
      </w:r>
      <w:proofErr w:type="spellEnd"/>
      <w:r w:rsidRPr="0038685E">
        <w:rPr>
          <w:sz w:val="24"/>
          <w:szCs w:val="24"/>
        </w:rPr>
        <w:t>:</w:t>
      </w:r>
      <w:proofErr w:type="gramEnd"/>
    </w:p>
    <w:p w14:paraId="05AFA669" w14:textId="04556705" w:rsidR="006C6C07" w:rsidRPr="0038685E" w:rsidRDefault="00FC4FFF" w:rsidP="00EE1A41">
      <w:pPr>
        <w:pStyle w:val="a3"/>
        <w:spacing w:after="0"/>
        <w:ind w:left="0"/>
        <w:jc w:val="center"/>
        <w:rPr>
          <w:sz w:val="24"/>
          <w:szCs w:val="24"/>
        </w:rPr>
      </w:pPr>
      <w:r>
        <w:rPr>
          <w:noProof/>
          <w:sz w:val="24"/>
          <w:szCs w:val="24"/>
          <w:lang w:eastAsia="ru-RU"/>
        </w:rPr>
        <w:drawing>
          <wp:inline distT="0" distB="0" distL="0" distR="0" wp14:anchorId="57FC159D" wp14:editId="77E76D34">
            <wp:extent cx="3505200" cy="314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0" cy="314325"/>
                    </a:xfrm>
                    <a:prstGeom prst="rect">
                      <a:avLst/>
                    </a:prstGeom>
                    <a:noFill/>
                    <a:ln>
                      <a:noFill/>
                    </a:ln>
                  </pic:spPr>
                </pic:pic>
              </a:graphicData>
            </a:graphic>
          </wp:inline>
        </w:drawing>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w:t>
      </w:r>
      <w:proofErr w:type="gramStart"/>
      <w:r w:rsidRPr="0038685E">
        <w:rPr>
          <w:sz w:val="24"/>
          <w:szCs w:val="24"/>
        </w:rPr>
        <w:t>а(</w:t>
      </w:r>
      <w:proofErr w:type="gramEnd"/>
      <w:r w:rsidRPr="0038685E">
        <w:rPr>
          <w:sz w:val="24"/>
          <w:szCs w:val="24"/>
        </w:rPr>
        <w:t>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proofErr w:type="spellStart"/>
      <w:r w:rsidRPr="0038685E">
        <w:rPr>
          <w:sz w:val="24"/>
          <w:szCs w:val="24"/>
        </w:rPr>
        <w:t>Lс.з</w:t>
      </w:r>
      <w:proofErr w:type="spellEnd"/>
      <w:r w:rsidRPr="0038685E">
        <w:rPr>
          <w:sz w:val="24"/>
          <w:szCs w:val="24"/>
        </w:rPr>
        <w:t xml:space="preserve">.- расстояние между секционирующими задвижками, </w:t>
      </w:r>
      <w:proofErr w:type="gramStart"/>
      <w:r w:rsidRPr="0038685E">
        <w:rPr>
          <w:sz w:val="24"/>
          <w:szCs w:val="24"/>
        </w:rPr>
        <w:t>м</w:t>
      </w:r>
      <w:proofErr w:type="gramEnd"/>
      <w:r w:rsidRPr="0038685E">
        <w:rPr>
          <w:sz w:val="24"/>
          <w:szCs w:val="24"/>
        </w:rPr>
        <w:t>;</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w:t>
      </w:r>
      <w:proofErr w:type="gramStart"/>
      <w:r w:rsidRPr="0038685E">
        <w:rPr>
          <w:sz w:val="24"/>
          <w:szCs w:val="24"/>
        </w:rPr>
        <w:t>м</w:t>
      </w:r>
      <w:proofErr w:type="gramEnd"/>
      <w:r w:rsidRPr="0038685E">
        <w:rPr>
          <w:sz w:val="24"/>
          <w:szCs w:val="24"/>
        </w:rPr>
        <w:t>.</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w:t>
      </w:r>
      <w:proofErr w:type="gramStart"/>
      <w:r w:rsidRPr="0038685E">
        <w:rPr>
          <w:sz w:val="24"/>
          <w:szCs w:val="24"/>
        </w:rPr>
        <w:t xml:space="preserve"> °С</w:t>
      </w:r>
      <w:proofErr w:type="gramEnd"/>
      <w:r w:rsidRPr="0038685E">
        <w:rPr>
          <w:sz w:val="24"/>
          <w:szCs w:val="24"/>
        </w:rPr>
        <w:t>, в промышленных</w:t>
      </w:r>
      <w:r w:rsidRPr="0038685E">
        <w:rPr>
          <w:sz w:val="24"/>
          <w:szCs w:val="24"/>
        </w:rPr>
        <w:br/>
        <w:t xml:space="preserve">зданиях ниже +8 °С (СП 124.13330.2012 Тепловые сети. </w:t>
      </w:r>
      <w:proofErr w:type="gramStart"/>
      <w:r w:rsidRPr="0038685E">
        <w:rPr>
          <w:sz w:val="24"/>
          <w:szCs w:val="24"/>
        </w:rPr>
        <w:t>Актуализированная редакция СНиП 41-02-2003)</w:t>
      </w:r>
      <w:proofErr w:type="gramEnd"/>
      <w:r w:rsidRPr="0038685E">
        <w:rPr>
          <w:sz w:val="24"/>
          <w:szCs w:val="24"/>
        </w:rPr>
        <w:t>.Для расчета времени снижения температуры в жилом здании до +12</w:t>
      </w:r>
      <w:proofErr w:type="gramStart"/>
      <w:r w:rsidRPr="0038685E">
        <w:rPr>
          <w:sz w:val="24"/>
          <w:szCs w:val="24"/>
        </w:rPr>
        <w:t>°С</w:t>
      </w:r>
      <w:proofErr w:type="gramEnd"/>
      <w:r w:rsidRPr="0038685E">
        <w:rPr>
          <w:sz w:val="24"/>
          <w:szCs w:val="24"/>
        </w:rPr>
        <w:t xml:space="preserve"> при внезапном прекращении теплоснабжения формула имеет следующий вид:</w:t>
      </w:r>
    </w:p>
    <w:p w14:paraId="1DE15054" w14:textId="7A9D7B77" w:rsidR="006C6C07" w:rsidRPr="0038685E" w:rsidRDefault="00FC4FFF" w:rsidP="00EE1A41">
      <w:pPr>
        <w:pStyle w:val="a3"/>
        <w:spacing w:after="0"/>
        <w:ind w:left="0"/>
        <w:jc w:val="center"/>
        <w:rPr>
          <w:sz w:val="24"/>
          <w:szCs w:val="24"/>
        </w:rPr>
      </w:pPr>
      <w:r>
        <w:rPr>
          <w:noProof/>
          <w:sz w:val="24"/>
          <w:szCs w:val="24"/>
          <w:lang w:eastAsia="ru-RU"/>
        </w:rPr>
        <w:lastRenderedPageBreak/>
        <w:drawing>
          <wp:inline distT="0" distB="0" distL="0" distR="0" wp14:anchorId="7CD6161A" wp14:editId="59F3D775">
            <wp:extent cx="2952750" cy="3714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где </w:t>
      </w:r>
      <w:proofErr w:type="spellStart"/>
      <w:r w:rsidRPr="0038685E">
        <w:rPr>
          <w:sz w:val="24"/>
          <w:szCs w:val="24"/>
        </w:rPr>
        <w:t>t</w:t>
      </w:r>
      <w:r w:rsidRPr="0038685E">
        <w:rPr>
          <w:sz w:val="24"/>
          <w:szCs w:val="24"/>
          <w:vertAlign w:val="subscript"/>
        </w:rPr>
        <w:t>в</w:t>
      </w:r>
      <w:proofErr w:type="gramStart"/>
      <w:r w:rsidRPr="0038685E">
        <w:rPr>
          <w:sz w:val="24"/>
          <w:szCs w:val="24"/>
          <w:vertAlign w:val="subscript"/>
        </w:rPr>
        <w:t>.а</w:t>
      </w:r>
      <w:proofErr w:type="spellEnd"/>
      <w:proofErr w:type="gramEnd"/>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55981ABE" w:rsidR="006C6C07" w:rsidRPr="0038685E" w:rsidRDefault="00FC4FFF" w:rsidP="00EE1A41">
      <w:pPr>
        <w:pStyle w:val="a3"/>
        <w:spacing w:after="0"/>
        <w:ind w:left="0"/>
        <w:jc w:val="center"/>
        <w:rPr>
          <w:sz w:val="24"/>
          <w:szCs w:val="24"/>
        </w:rPr>
      </w:pPr>
      <w:r>
        <w:rPr>
          <w:noProof/>
          <w:sz w:val="24"/>
          <w:szCs w:val="24"/>
          <w:lang w:eastAsia="ru-RU"/>
        </w:rPr>
        <w:drawing>
          <wp:inline distT="0" distB="0" distL="0" distR="0" wp14:anchorId="3C1ADD21" wp14:editId="2194694B">
            <wp:extent cx="5314950" cy="1914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950" cy="1914525"/>
                    </a:xfrm>
                    <a:prstGeom prst="rect">
                      <a:avLst/>
                    </a:prstGeom>
                    <a:noFill/>
                    <a:ln>
                      <a:noFill/>
                    </a:ln>
                  </pic:spPr>
                </pic:pic>
              </a:graphicData>
            </a:graphic>
          </wp:inline>
        </w:drawing>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2" w:name="_Toc164073071"/>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2"/>
    </w:p>
    <w:p w14:paraId="420531D7" w14:textId="77777777" w:rsidR="006C6C07" w:rsidRPr="0038685E" w:rsidRDefault="006C6C07" w:rsidP="004E7A8C">
      <w:pPr>
        <w:spacing w:before="120" w:line="360" w:lineRule="auto"/>
        <w:ind w:firstLine="567"/>
        <w:jc w:val="both"/>
      </w:pPr>
      <w:r w:rsidRPr="0038685E">
        <w:t xml:space="preserve">Результаты оценки вероятности отказов и безотказной (безаварийной) работы системы теплоснабжения по отношению к </w:t>
      </w:r>
      <w:proofErr w:type="gramStart"/>
      <w:r w:rsidRPr="0038685E">
        <w:t>потребителям, присоединенным к магистральным и распределительным теплопроводам указаны</w:t>
      </w:r>
      <w:proofErr w:type="gramEnd"/>
      <w:r w:rsidRPr="0038685E">
        <w:t xml:space="preserve">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4"/>
        <w:gridCol w:w="1309"/>
        <w:gridCol w:w="1076"/>
        <w:gridCol w:w="858"/>
        <w:gridCol w:w="855"/>
        <w:gridCol w:w="855"/>
        <w:gridCol w:w="1677"/>
        <w:gridCol w:w="840"/>
        <w:gridCol w:w="861"/>
        <w:gridCol w:w="840"/>
        <w:gridCol w:w="852"/>
        <w:gridCol w:w="861"/>
        <w:gridCol w:w="881"/>
        <w:gridCol w:w="881"/>
        <w:gridCol w:w="840"/>
        <w:gridCol w:w="846"/>
      </w:tblGrid>
      <w:tr w:rsidR="00762ED9" w14:paraId="72942F94" w14:textId="77777777" w:rsidTr="00B75BDE">
        <w:trPr>
          <w:trHeight w:val="6561"/>
        </w:trPr>
        <w:tc>
          <w:tcPr>
            <w:tcW w:w="15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2FED4B" w14:textId="77777777" w:rsidR="00762ED9" w:rsidRDefault="00762ED9">
            <w:pPr>
              <w:jc w:val="center"/>
              <w:rPr>
                <w:b/>
                <w:bCs/>
                <w:color w:val="000000"/>
                <w:sz w:val="16"/>
                <w:szCs w:val="16"/>
              </w:rPr>
            </w:pPr>
            <w:r>
              <w:rPr>
                <w:b/>
                <w:bCs/>
                <w:color w:val="000000"/>
                <w:sz w:val="16"/>
                <w:szCs w:val="16"/>
              </w:rPr>
              <w:t>Номер участка</w:t>
            </w:r>
          </w:p>
        </w:tc>
        <w:tc>
          <w:tcPr>
            <w:tcW w:w="44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AF0F0C" w14:textId="77777777" w:rsidR="00762ED9" w:rsidRDefault="00762ED9">
            <w:pPr>
              <w:jc w:val="center"/>
              <w:rPr>
                <w:b/>
                <w:bCs/>
                <w:color w:val="000000"/>
                <w:sz w:val="16"/>
                <w:szCs w:val="16"/>
              </w:rPr>
            </w:pPr>
            <w:r>
              <w:rPr>
                <w:b/>
                <w:bCs/>
                <w:color w:val="000000"/>
                <w:sz w:val="16"/>
                <w:szCs w:val="16"/>
              </w:rPr>
              <w:t xml:space="preserve">Наименование начала участка </w:t>
            </w:r>
          </w:p>
        </w:tc>
        <w:tc>
          <w:tcPr>
            <w:tcW w:w="36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E0E6B2" w14:textId="77777777" w:rsidR="00762ED9" w:rsidRDefault="00762ED9">
            <w:pPr>
              <w:jc w:val="center"/>
              <w:rPr>
                <w:b/>
                <w:bCs/>
                <w:color w:val="000000"/>
                <w:sz w:val="16"/>
                <w:szCs w:val="16"/>
              </w:rPr>
            </w:pPr>
            <w:r>
              <w:rPr>
                <w:b/>
                <w:bCs/>
                <w:color w:val="000000"/>
                <w:sz w:val="16"/>
                <w:szCs w:val="16"/>
              </w:rPr>
              <w:t>Наименование конца участка</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7FF395B" w14:textId="77777777" w:rsidR="00762ED9" w:rsidRDefault="00762ED9">
            <w:pPr>
              <w:jc w:val="center"/>
              <w:rPr>
                <w:b/>
                <w:bCs/>
                <w:color w:val="000000"/>
                <w:sz w:val="16"/>
                <w:szCs w:val="16"/>
              </w:rPr>
            </w:pPr>
            <w:r>
              <w:rPr>
                <w:b/>
                <w:bCs/>
                <w:color w:val="000000"/>
                <w:sz w:val="16"/>
                <w:szCs w:val="16"/>
              </w:rPr>
              <w:t xml:space="preserve">Длина участка, </w:t>
            </w:r>
            <w:proofErr w:type="gramStart"/>
            <w:r>
              <w:rPr>
                <w:b/>
                <w:bCs/>
                <w:color w:val="000000"/>
                <w:sz w:val="16"/>
                <w:szCs w:val="16"/>
              </w:rPr>
              <w:t>м</w:t>
            </w:r>
            <w:proofErr w:type="gramEnd"/>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5484EF8" w14:textId="77777777" w:rsidR="00762ED9" w:rsidRDefault="00762ED9">
            <w:pPr>
              <w:jc w:val="center"/>
              <w:rPr>
                <w:b/>
                <w:bCs/>
                <w:color w:val="000000"/>
                <w:sz w:val="16"/>
                <w:szCs w:val="16"/>
              </w:rPr>
            </w:pPr>
            <w:r>
              <w:rPr>
                <w:b/>
                <w:bCs/>
                <w:color w:val="000000"/>
                <w:sz w:val="16"/>
                <w:szCs w:val="16"/>
              </w:rPr>
              <w:t xml:space="preserve">Внутренний диаметр подающего трубопровода, </w:t>
            </w:r>
            <w:proofErr w:type="gramStart"/>
            <w:r>
              <w:rPr>
                <w:b/>
                <w:bCs/>
                <w:color w:val="000000"/>
                <w:sz w:val="16"/>
                <w:szCs w:val="16"/>
              </w:rPr>
              <w:t>м</w:t>
            </w:r>
            <w:proofErr w:type="gramEnd"/>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20A640D" w14:textId="77777777" w:rsidR="00762ED9" w:rsidRDefault="00762ED9">
            <w:pPr>
              <w:jc w:val="center"/>
              <w:rPr>
                <w:b/>
                <w:bCs/>
                <w:color w:val="000000"/>
                <w:sz w:val="16"/>
                <w:szCs w:val="16"/>
              </w:rPr>
            </w:pPr>
            <w:r>
              <w:rPr>
                <w:b/>
                <w:bCs/>
                <w:color w:val="000000"/>
                <w:sz w:val="16"/>
                <w:szCs w:val="16"/>
              </w:rPr>
              <w:t xml:space="preserve">Внутренний диаметр обратного трубопровода, </w:t>
            </w:r>
            <w:proofErr w:type="gramStart"/>
            <w:r>
              <w:rPr>
                <w:b/>
                <w:bCs/>
                <w:color w:val="000000"/>
                <w:sz w:val="16"/>
                <w:szCs w:val="16"/>
              </w:rPr>
              <w:t>м</w:t>
            </w:r>
            <w:proofErr w:type="gramEnd"/>
          </w:p>
        </w:tc>
        <w:tc>
          <w:tcPr>
            <w:tcW w:w="567"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AD0609" w14:textId="77777777" w:rsidR="00762ED9" w:rsidRDefault="00762ED9">
            <w:pPr>
              <w:jc w:val="center"/>
              <w:rPr>
                <w:b/>
                <w:bCs/>
                <w:color w:val="000000"/>
                <w:sz w:val="16"/>
                <w:szCs w:val="16"/>
              </w:rPr>
            </w:pPr>
            <w:r>
              <w:rPr>
                <w:b/>
                <w:bCs/>
                <w:color w:val="000000"/>
                <w:sz w:val="16"/>
                <w:szCs w:val="16"/>
              </w:rPr>
              <w:t>Вид прокладки тепловой сети</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7FCD73C4" w14:textId="77777777" w:rsidR="00762ED9" w:rsidRDefault="00762ED9">
            <w:pPr>
              <w:jc w:val="center"/>
              <w:rPr>
                <w:b/>
                <w:bCs/>
                <w:color w:val="000000"/>
                <w:sz w:val="16"/>
                <w:szCs w:val="16"/>
              </w:rPr>
            </w:pPr>
            <w:r>
              <w:rPr>
                <w:b/>
                <w:bCs/>
                <w:color w:val="000000"/>
                <w:sz w:val="16"/>
                <w:szCs w:val="16"/>
              </w:rPr>
              <w:t>Температура в начале участка под</w:t>
            </w:r>
            <w:proofErr w:type="gramStart"/>
            <w:r>
              <w:rPr>
                <w:b/>
                <w:bCs/>
                <w:color w:val="000000"/>
                <w:sz w:val="16"/>
                <w:szCs w:val="16"/>
              </w:rPr>
              <w:t>.</w:t>
            </w:r>
            <w:proofErr w:type="spellStart"/>
            <w:r>
              <w:rPr>
                <w:b/>
                <w:bCs/>
                <w:color w:val="000000"/>
                <w:sz w:val="16"/>
                <w:szCs w:val="16"/>
              </w:rPr>
              <w:t>т</w:t>
            </w:r>
            <w:proofErr w:type="gramEnd"/>
            <w:r>
              <w:rPr>
                <w:b/>
                <w:bCs/>
                <w:color w:val="000000"/>
                <w:sz w:val="16"/>
                <w:szCs w:val="16"/>
              </w:rPr>
              <w:t>р</w:t>
            </w:r>
            <w:proofErr w:type="spellEnd"/>
            <w:r>
              <w:rPr>
                <w:b/>
                <w:bCs/>
                <w:color w:val="000000"/>
                <w:sz w:val="16"/>
                <w:szCs w:val="16"/>
              </w:rPr>
              <w:t>-</w:t>
            </w:r>
            <w:proofErr w:type="spellStart"/>
            <w:r>
              <w:rPr>
                <w:b/>
                <w:bCs/>
                <w:color w:val="000000"/>
                <w:sz w:val="16"/>
                <w:szCs w:val="16"/>
              </w:rPr>
              <w:t>да,°C</w:t>
            </w:r>
            <w:proofErr w:type="spellEnd"/>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DF17A6" w14:textId="77777777" w:rsidR="00762ED9" w:rsidRDefault="00762ED9">
            <w:pPr>
              <w:jc w:val="center"/>
              <w:rPr>
                <w:b/>
                <w:bCs/>
                <w:color w:val="000000"/>
                <w:sz w:val="16"/>
                <w:szCs w:val="16"/>
              </w:rPr>
            </w:pPr>
            <w:r>
              <w:rPr>
                <w:b/>
                <w:bCs/>
                <w:color w:val="000000"/>
                <w:sz w:val="16"/>
                <w:szCs w:val="16"/>
              </w:rPr>
              <w:t>Расход воды в подающем трубопроводе, т/ч</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9AEF15" w14:textId="77777777" w:rsidR="00762ED9" w:rsidRDefault="00762ED9">
            <w:pPr>
              <w:jc w:val="center"/>
              <w:rPr>
                <w:b/>
                <w:bCs/>
                <w:color w:val="000000"/>
                <w:sz w:val="16"/>
                <w:szCs w:val="16"/>
              </w:rPr>
            </w:pPr>
            <w:r>
              <w:rPr>
                <w:b/>
                <w:bCs/>
                <w:color w:val="000000"/>
                <w:sz w:val="16"/>
                <w:szCs w:val="16"/>
              </w:rPr>
              <w:t xml:space="preserve">Продолжительность эксплуатации участка без </w:t>
            </w:r>
            <w:proofErr w:type="spellStart"/>
            <w:r>
              <w:rPr>
                <w:b/>
                <w:bCs/>
                <w:color w:val="000000"/>
                <w:sz w:val="16"/>
                <w:szCs w:val="16"/>
              </w:rPr>
              <w:t>кап</w:t>
            </w:r>
            <w:proofErr w:type="gramStart"/>
            <w:r>
              <w:rPr>
                <w:b/>
                <w:bCs/>
                <w:color w:val="000000"/>
                <w:sz w:val="16"/>
                <w:szCs w:val="16"/>
              </w:rPr>
              <w:t>.р</w:t>
            </w:r>
            <w:proofErr w:type="gramEnd"/>
            <w:r>
              <w:rPr>
                <w:b/>
                <w:bCs/>
                <w:color w:val="000000"/>
                <w:sz w:val="16"/>
                <w:szCs w:val="16"/>
              </w:rPr>
              <w:t>емонта</w:t>
            </w:r>
            <w:proofErr w:type="spellEnd"/>
            <w:r>
              <w:rPr>
                <w:b/>
                <w:bCs/>
                <w:color w:val="000000"/>
                <w:sz w:val="16"/>
                <w:szCs w:val="16"/>
              </w:rPr>
              <w:t>, лет</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16D2BFD0" w14:textId="77777777" w:rsidR="00762ED9" w:rsidRDefault="00762ED9">
            <w:pPr>
              <w:jc w:val="center"/>
              <w:rPr>
                <w:b/>
                <w:bCs/>
                <w:color w:val="000000"/>
                <w:sz w:val="16"/>
                <w:szCs w:val="16"/>
              </w:rPr>
            </w:pPr>
            <w:r>
              <w:rPr>
                <w:b/>
                <w:bCs/>
                <w:color w:val="000000"/>
                <w:sz w:val="16"/>
                <w:szCs w:val="16"/>
              </w:rPr>
              <w:t>Частота (интенсивность) отказа участка, 1/год</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2E155778" w14:textId="77777777" w:rsidR="00762ED9" w:rsidRDefault="00762ED9">
            <w:pPr>
              <w:jc w:val="center"/>
              <w:rPr>
                <w:b/>
                <w:bCs/>
                <w:color w:val="000000"/>
                <w:sz w:val="16"/>
                <w:szCs w:val="16"/>
              </w:rPr>
            </w:pPr>
            <w:r>
              <w:rPr>
                <w:b/>
                <w:bCs/>
                <w:color w:val="000000"/>
                <w:sz w:val="16"/>
                <w:szCs w:val="16"/>
              </w:rPr>
              <w:t>Среднее время восстановления участка, час</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C96652" w14:textId="77777777" w:rsidR="00762ED9" w:rsidRDefault="00762ED9">
            <w:pPr>
              <w:jc w:val="center"/>
              <w:rPr>
                <w:b/>
                <w:bCs/>
                <w:color w:val="000000"/>
                <w:sz w:val="16"/>
                <w:szCs w:val="16"/>
              </w:rPr>
            </w:pPr>
            <w:r>
              <w:rPr>
                <w:b/>
                <w:bCs/>
                <w:color w:val="000000"/>
                <w:sz w:val="16"/>
                <w:szCs w:val="16"/>
              </w:rPr>
              <w:t>Вероятность безотказной работы каждого участка пути</w:t>
            </w:r>
          </w:p>
        </w:tc>
        <w:tc>
          <w:tcPr>
            <w:tcW w:w="298"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671574" w14:textId="77777777" w:rsidR="00762ED9" w:rsidRDefault="00762ED9">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14:paraId="6DAEEFC9" w14:textId="77777777" w:rsidR="00762ED9" w:rsidRDefault="00762ED9">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6B31DA64" w14:textId="77777777" w:rsidR="00762ED9" w:rsidRDefault="00762ED9">
            <w:pPr>
              <w:jc w:val="center"/>
              <w:rPr>
                <w:b/>
                <w:bCs/>
                <w:color w:val="000000"/>
                <w:sz w:val="16"/>
                <w:szCs w:val="16"/>
              </w:rPr>
            </w:pPr>
            <w:r>
              <w:rPr>
                <w:b/>
                <w:bCs/>
                <w:color w:val="000000"/>
                <w:sz w:val="16"/>
                <w:szCs w:val="16"/>
              </w:rPr>
              <w:t xml:space="preserve">Оценка </w:t>
            </w:r>
            <w:proofErr w:type="spellStart"/>
            <w:r>
              <w:rPr>
                <w:b/>
                <w:bCs/>
                <w:color w:val="000000"/>
                <w:sz w:val="16"/>
                <w:szCs w:val="16"/>
              </w:rPr>
              <w:t>недопуска</w:t>
            </w:r>
            <w:proofErr w:type="spellEnd"/>
            <w:r>
              <w:rPr>
                <w:b/>
                <w:bCs/>
                <w:color w:val="000000"/>
                <w:sz w:val="16"/>
                <w:szCs w:val="16"/>
              </w:rPr>
              <w:t xml:space="preserve"> тепловой энергии потребителям при отказе участка,  Гкал</w:t>
            </w:r>
          </w:p>
        </w:tc>
      </w:tr>
      <w:tr w:rsidR="00BF24D7" w14:paraId="16CD3615" w14:textId="77777777" w:rsidTr="00B75BDE">
        <w:trPr>
          <w:trHeight w:val="408"/>
        </w:trPr>
        <w:tc>
          <w:tcPr>
            <w:tcW w:w="154" w:type="pct"/>
            <w:tcBorders>
              <w:top w:val="nil"/>
              <w:left w:val="single" w:sz="4" w:space="0" w:color="auto"/>
              <w:bottom w:val="single" w:sz="4" w:space="0" w:color="auto"/>
              <w:right w:val="single" w:sz="4" w:space="0" w:color="auto"/>
            </w:tcBorders>
            <w:shd w:val="clear" w:color="auto" w:fill="auto"/>
            <w:vAlign w:val="center"/>
            <w:hideMark/>
          </w:tcPr>
          <w:p w14:paraId="39F22758" w14:textId="2EBC3C71" w:rsidR="00BF24D7" w:rsidRDefault="00BF24D7" w:rsidP="00BF24D7">
            <w:pPr>
              <w:jc w:val="center"/>
              <w:rPr>
                <w:color w:val="000000"/>
                <w:sz w:val="16"/>
                <w:szCs w:val="16"/>
              </w:rPr>
            </w:pPr>
            <w:r>
              <w:rPr>
                <w:color w:val="000000"/>
                <w:sz w:val="16"/>
                <w:szCs w:val="16"/>
              </w:rPr>
              <w:t>1</w:t>
            </w:r>
          </w:p>
        </w:tc>
        <w:tc>
          <w:tcPr>
            <w:tcW w:w="443" w:type="pct"/>
            <w:tcBorders>
              <w:top w:val="nil"/>
              <w:left w:val="nil"/>
              <w:bottom w:val="single" w:sz="4" w:space="0" w:color="auto"/>
              <w:right w:val="single" w:sz="4" w:space="0" w:color="auto"/>
            </w:tcBorders>
            <w:shd w:val="clear" w:color="auto" w:fill="auto"/>
            <w:vAlign w:val="center"/>
            <w:hideMark/>
          </w:tcPr>
          <w:p w14:paraId="19DC2813" w14:textId="4DCACBE1" w:rsidR="00BF24D7" w:rsidRDefault="00BF24D7" w:rsidP="00BF24D7">
            <w:pPr>
              <w:rPr>
                <w:color w:val="000000"/>
                <w:sz w:val="16"/>
                <w:szCs w:val="16"/>
              </w:rPr>
            </w:pPr>
            <w:r>
              <w:rPr>
                <w:color w:val="000000"/>
                <w:sz w:val="16"/>
                <w:szCs w:val="16"/>
              </w:rPr>
              <w:t xml:space="preserve">Котельная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p>
        </w:tc>
        <w:tc>
          <w:tcPr>
            <w:tcW w:w="364" w:type="pct"/>
            <w:tcBorders>
              <w:top w:val="nil"/>
              <w:left w:val="nil"/>
              <w:bottom w:val="single" w:sz="4" w:space="0" w:color="auto"/>
              <w:right w:val="single" w:sz="4" w:space="0" w:color="auto"/>
            </w:tcBorders>
            <w:shd w:val="clear" w:color="auto" w:fill="auto"/>
            <w:vAlign w:val="center"/>
            <w:hideMark/>
          </w:tcPr>
          <w:p w14:paraId="2DFA10DC" w14:textId="2835B236" w:rsidR="00BF24D7" w:rsidRDefault="00BF24D7" w:rsidP="00BF24D7">
            <w:pPr>
              <w:jc w:val="center"/>
              <w:rPr>
                <w:color w:val="000000"/>
                <w:sz w:val="16"/>
                <w:szCs w:val="16"/>
              </w:rPr>
            </w:pPr>
            <w:r>
              <w:rPr>
                <w:color w:val="000000"/>
                <w:sz w:val="16"/>
                <w:szCs w:val="16"/>
              </w:rPr>
              <w:t>потребители</w:t>
            </w:r>
          </w:p>
        </w:tc>
        <w:tc>
          <w:tcPr>
            <w:tcW w:w="290" w:type="pct"/>
            <w:tcBorders>
              <w:top w:val="nil"/>
              <w:left w:val="nil"/>
              <w:bottom w:val="single" w:sz="4" w:space="0" w:color="auto"/>
              <w:right w:val="single" w:sz="4" w:space="0" w:color="auto"/>
            </w:tcBorders>
            <w:shd w:val="clear" w:color="auto" w:fill="auto"/>
            <w:vAlign w:val="center"/>
            <w:hideMark/>
          </w:tcPr>
          <w:p w14:paraId="6D6584FC" w14:textId="10693C52" w:rsidR="00BF24D7" w:rsidRDefault="00BF24D7" w:rsidP="00BF24D7">
            <w:pPr>
              <w:jc w:val="center"/>
              <w:rPr>
                <w:color w:val="000000"/>
                <w:sz w:val="16"/>
                <w:szCs w:val="16"/>
              </w:rPr>
            </w:pPr>
            <w:r>
              <w:rPr>
                <w:color w:val="000000"/>
                <w:sz w:val="16"/>
                <w:szCs w:val="16"/>
              </w:rPr>
              <w:t>1196</w:t>
            </w:r>
          </w:p>
        </w:tc>
        <w:tc>
          <w:tcPr>
            <w:tcW w:w="289" w:type="pct"/>
            <w:tcBorders>
              <w:top w:val="nil"/>
              <w:left w:val="nil"/>
              <w:bottom w:val="single" w:sz="4" w:space="0" w:color="auto"/>
              <w:right w:val="single" w:sz="4" w:space="0" w:color="auto"/>
            </w:tcBorders>
            <w:shd w:val="clear" w:color="auto" w:fill="auto"/>
            <w:vAlign w:val="center"/>
            <w:hideMark/>
          </w:tcPr>
          <w:p w14:paraId="6AABB92C" w14:textId="7FFE4EDF" w:rsidR="00BF24D7" w:rsidRDefault="00BF24D7" w:rsidP="00BF24D7">
            <w:pPr>
              <w:jc w:val="center"/>
              <w:rPr>
                <w:color w:val="000000"/>
                <w:sz w:val="16"/>
                <w:szCs w:val="16"/>
              </w:rPr>
            </w:pPr>
            <w:r>
              <w:rPr>
                <w:color w:val="000000"/>
                <w:sz w:val="16"/>
                <w:szCs w:val="16"/>
              </w:rPr>
              <w:t>219-48</w:t>
            </w:r>
          </w:p>
        </w:tc>
        <w:tc>
          <w:tcPr>
            <w:tcW w:w="289" w:type="pct"/>
            <w:tcBorders>
              <w:top w:val="nil"/>
              <w:left w:val="nil"/>
              <w:bottom w:val="single" w:sz="4" w:space="0" w:color="auto"/>
              <w:right w:val="single" w:sz="4" w:space="0" w:color="auto"/>
            </w:tcBorders>
            <w:shd w:val="clear" w:color="auto" w:fill="auto"/>
            <w:vAlign w:val="center"/>
            <w:hideMark/>
          </w:tcPr>
          <w:p w14:paraId="58EBB01D" w14:textId="50571E3E" w:rsidR="00BF24D7" w:rsidRDefault="00BF24D7" w:rsidP="00BF24D7">
            <w:pPr>
              <w:jc w:val="center"/>
              <w:rPr>
                <w:color w:val="000000"/>
                <w:sz w:val="16"/>
                <w:szCs w:val="16"/>
              </w:rPr>
            </w:pPr>
            <w:r>
              <w:rPr>
                <w:color w:val="000000"/>
                <w:sz w:val="16"/>
                <w:szCs w:val="16"/>
              </w:rPr>
              <w:t>219-48</w:t>
            </w:r>
          </w:p>
        </w:tc>
        <w:tc>
          <w:tcPr>
            <w:tcW w:w="567" w:type="pct"/>
            <w:tcBorders>
              <w:top w:val="nil"/>
              <w:left w:val="nil"/>
              <w:bottom w:val="single" w:sz="4" w:space="0" w:color="auto"/>
              <w:right w:val="single" w:sz="4" w:space="0" w:color="auto"/>
            </w:tcBorders>
            <w:shd w:val="clear" w:color="auto" w:fill="auto"/>
            <w:vAlign w:val="center"/>
            <w:hideMark/>
          </w:tcPr>
          <w:p w14:paraId="64D02E49" w14:textId="03D67A47" w:rsidR="00BF24D7" w:rsidRDefault="00BF24D7" w:rsidP="00BF24D7">
            <w:pPr>
              <w:jc w:val="center"/>
              <w:rPr>
                <w:color w:val="000000"/>
                <w:sz w:val="16"/>
                <w:szCs w:val="16"/>
              </w:rPr>
            </w:pPr>
            <w:r>
              <w:rPr>
                <w:color w:val="000000"/>
                <w:sz w:val="16"/>
                <w:szCs w:val="16"/>
              </w:rPr>
              <w:t>подземная/надземная</w:t>
            </w:r>
          </w:p>
        </w:tc>
        <w:tc>
          <w:tcPr>
            <w:tcW w:w="284" w:type="pct"/>
            <w:tcBorders>
              <w:top w:val="nil"/>
              <w:left w:val="nil"/>
              <w:bottom w:val="single" w:sz="4" w:space="0" w:color="auto"/>
              <w:right w:val="single" w:sz="4" w:space="0" w:color="auto"/>
            </w:tcBorders>
            <w:shd w:val="clear" w:color="auto" w:fill="auto"/>
            <w:vAlign w:val="center"/>
            <w:hideMark/>
          </w:tcPr>
          <w:p w14:paraId="218C99FC" w14:textId="4D0755D0" w:rsidR="00BF24D7" w:rsidRDefault="00BF24D7" w:rsidP="00BF24D7">
            <w:pPr>
              <w:jc w:val="center"/>
              <w:rPr>
                <w:color w:val="000000"/>
                <w:sz w:val="16"/>
                <w:szCs w:val="16"/>
              </w:rPr>
            </w:pPr>
            <w:r>
              <w:rPr>
                <w:color w:val="000000"/>
                <w:sz w:val="16"/>
                <w:szCs w:val="16"/>
              </w:rPr>
              <w:t>75</w:t>
            </w:r>
          </w:p>
        </w:tc>
        <w:tc>
          <w:tcPr>
            <w:tcW w:w="291" w:type="pct"/>
            <w:tcBorders>
              <w:top w:val="nil"/>
              <w:left w:val="nil"/>
              <w:bottom w:val="single" w:sz="4" w:space="0" w:color="auto"/>
              <w:right w:val="single" w:sz="4" w:space="0" w:color="auto"/>
            </w:tcBorders>
            <w:shd w:val="clear" w:color="auto" w:fill="auto"/>
            <w:vAlign w:val="center"/>
            <w:hideMark/>
          </w:tcPr>
          <w:p w14:paraId="29FC2EDE" w14:textId="53046775" w:rsidR="00BF24D7" w:rsidRDefault="00BF24D7" w:rsidP="00BF24D7">
            <w:pPr>
              <w:jc w:val="center"/>
              <w:rPr>
                <w:color w:val="000000"/>
                <w:sz w:val="16"/>
                <w:szCs w:val="16"/>
              </w:rPr>
            </w:pPr>
            <w:r>
              <w:rPr>
                <w:color w:val="000000"/>
                <w:sz w:val="16"/>
                <w:szCs w:val="16"/>
              </w:rPr>
              <w:t>16,04</w:t>
            </w:r>
          </w:p>
        </w:tc>
        <w:tc>
          <w:tcPr>
            <w:tcW w:w="284" w:type="pct"/>
            <w:tcBorders>
              <w:top w:val="nil"/>
              <w:left w:val="nil"/>
              <w:bottom w:val="single" w:sz="4" w:space="0" w:color="auto"/>
              <w:right w:val="single" w:sz="4" w:space="0" w:color="auto"/>
            </w:tcBorders>
            <w:shd w:val="clear" w:color="auto" w:fill="auto"/>
            <w:vAlign w:val="center"/>
            <w:hideMark/>
          </w:tcPr>
          <w:p w14:paraId="4A9EB7B7" w14:textId="42ECAF93" w:rsidR="00BF24D7" w:rsidRDefault="00BF24D7" w:rsidP="00BF24D7">
            <w:pPr>
              <w:jc w:val="center"/>
              <w:rPr>
                <w:color w:val="000000"/>
                <w:sz w:val="16"/>
                <w:szCs w:val="16"/>
              </w:rPr>
            </w:pPr>
            <w:r>
              <w:rPr>
                <w:color w:val="000000"/>
                <w:sz w:val="16"/>
                <w:szCs w:val="16"/>
              </w:rPr>
              <w:t>25</w:t>
            </w:r>
          </w:p>
        </w:tc>
        <w:tc>
          <w:tcPr>
            <w:tcW w:w="288" w:type="pct"/>
            <w:tcBorders>
              <w:top w:val="nil"/>
              <w:left w:val="nil"/>
              <w:bottom w:val="single" w:sz="4" w:space="0" w:color="auto"/>
              <w:right w:val="single" w:sz="4" w:space="0" w:color="auto"/>
            </w:tcBorders>
            <w:shd w:val="clear" w:color="auto" w:fill="auto"/>
            <w:vAlign w:val="center"/>
            <w:hideMark/>
          </w:tcPr>
          <w:p w14:paraId="45FAC2BE" w14:textId="7F7231B5" w:rsidR="00BF24D7" w:rsidRDefault="00BF24D7" w:rsidP="00BF24D7">
            <w:pPr>
              <w:jc w:val="center"/>
              <w:rPr>
                <w:color w:val="000000"/>
                <w:sz w:val="16"/>
                <w:szCs w:val="16"/>
              </w:rPr>
            </w:pPr>
            <w:r>
              <w:rPr>
                <w:color w:val="000000"/>
                <w:sz w:val="16"/>
                <w:szCs w:val="16"/>
              </w:rPr>
              <w:t>0,05</w:t>
            </w:r>
          </w:p>
        </w:tc>
        <w:tc>
          <w:tcPr>
            <w:tcW w:w="291" w:type="pct"/>
            <w:tcBorders>
              <w:top w:val="nil"/>
              <w:left w:val="nil"/>
              <w:bottom w:val="single" w:sz="4" w:space="0" w:color="auto"/>
              <w:right w:val="single" w:sz="4" w:space="0" w:color="auto"/>
            </w:tcBorders>
            <w:shd w:val="clear" w:color="auto" w:fill="auto"/>
            <w:vAlign w:val="center"/>
            <w:hideMark/>
          </w:tcPr>
          <w:p w14:paraId="400DD601" w14:textId="5AF50798" w:rsidR="00BF24D7" w:rsidRDefault="00BF24D7" w:rsidP="00BF24D7">
            <w:pPr>
              <w:jc w:val="center"/>
              <w:rPr>
                <w:color w:val="000000"/>
                <w:sz w:val="16"/>
                <w:szCs w:val="16"/>
              </w:rPr>
            </w:pPr>
            <w:r>
              <w:rPr>
                <w:color w:val="000000"/>
                <w:sz w:val="16"/>
                <w:szCs w:val="16"/>
              </w:rPr>
              <w:t>3,565</w:t>
            </w:r>
          </w:p>
        </w:tc>
        <w:tc>
          <w:tcPr>
            <w:tcW w:w="298" w:type="pct"/>
            <w:tcBorders>
              <w:top w:val="nil"/>
              <w:left w:val="nil"/>
              <w:bottom w:val="single" w:sz="4" w:space="0" w:color="auto"/>
              <w:right w:val="single" w:sz="4" w:space="0" w:color="auto"/>
            </w:tcBorders>
            <w:shd w:val="clear" w:color="auto" w:fill="auto"/>
            <w:vAlign w:val="center"/>
            <w:hideMark/>
          </w:tcPr>
          <w:p w14:paraId="6DD7BC2D" w14:textId="4D84C9D1" w:rsidR="00BF24D7" w:rsidRDefault="00BF24D7" w:rsidP="00BF24D7">
            <w:pPr>
              <w:jc w:val="center"/>
              <w:rPr>
                <w:color w:val="000000"/>
                <w:sz w:val="16"/>
                <w:szCs w:val="16"/>
              </w:rPr>
            </w:pPr>
            <w:r>
              <w:rPr>
                <w:color w:val="000000"/>
                <w:sz w:val="16"/>
                <w:szCs w:val="16"/>
              </w:rPr>
              <w:t>0,99978</w:t>
            </w:r>
          </w:p>
        </w:tc>
        <w:tc>
          <w:tcPr>
            <w:tcW w:w="298" w:type="pct"/>
            <w:tcBorders>
              <w:top w:val="nil"/>
              <w:left w:val="nil"/>
              <w:bottom w:val="single" w:sz="4" w:space="0" w:color="auto"/>
              <w:right w:val="single" w:sz="4" w:space="0" w:color="auto"/>
            </w:tcBorders>
            <w:shd w:val="clear" w:color="auto" w:fill="auto"/>
            <w:vAlign w:val="center"/>
            <w:hideMark/>
          </w:tcPr>
          <w:p w14:paraId="085B060F" w14:textId="634D573F" w:rsidR="00BF24D7" w:rsidRDefault="00BF24D7" w:rsidP="00BF24D7">
            <w:pPr>
              <w:jc w:val="center"/>
              <w:rPr>
                <w:color w:val="000000"/>
                <w:sz w:val="16"/>
                <w:szCs w:val="16"/>
              </w:rPr>
            </w:pPr>
            <w:r>
              <w:rPr>
                <w:color w:val="000000"/>
                <w:sz w:val="16"/>
                <w:szCs w:val="16"/>
              </w:rPr>
              <w:t>0,99978</w:t>
            </w:r>
          </w:p>
        </w:tc>
        <w:tc>
          <w:tcPr>
            <w:tcW w:w="284" w:type="pct"/>
            <w:tcBorders>
              <w:top w:val="nil"/>
              <w:left w:val="nil"/>
              <w:bottom w:val="single" w:sz="4" w:space="0" w:color="auto"/>
              <w:right w:val="single" w:sz="4" w:space="0" w:color="auto"/>
            </w:tcBorders>
            <w:shd w:val="clear" w:color="auto" w:fill="auto"/>
            <w:vAlign w:val="center"/>
            <w:hideMark/>
          </w:tcPr>
          <w:p w14:paraId="27041CBB" w14:textId="3E7EFC39" w:rsidR="00BF24D7" w:rsidRDefault="00BF24D7" w:rsidP="00BF24D7">
            <w:pPr>
              <w:jc w:val="center"/>
              <w:rPr>
                <w:color w:val="000000"/>
                <w:sz w:val="16"/>
                <w:szCs w:val="16"/>
              </w:rPr>
            </w:pPr>
            <w:r>
              <w:rPr>
                <w:color w:val="000000"/>
                <w:sz w:val="16"/>
                <w:szCs w:val="16"/>
              </w:rPr>
              <w:t>-</w:t>
            </w:r>
          </w:p>
        </w:tc>
        <w:tc>
          <w:tcPr>
            <w:tcW w:w="286" w:type="pct"/>
            <w:tcBorders>
              <w:top w:val="nil"/>
              <w:left w:val="nil"/>
              <w:bottom w:val="single" w:sz="4" w:space="0" w:color="auto"/>
              <w:right w:val="single" w:sz="4" w:space="0" w:color="auto"/>
            </w:tcBorders>
            <w:shd w:val="clear" w:color="auto" w:fill="auto"/>
            <w:vAlign w:val="center"/>
            <w:hideMark/>
          </w:tcPr>
          <w:p w14:paraId="63CEFD03" w14:textId="711523D8" w:rsidR="00BF24D7" w:rsidRDefault="00BF24D7" w:rsidP="00BF24D7">
            <w:pPr>
              <w:jc w:val="center"/>
              <w:rPr>
                <w:color w:val="000000"/>
                <w:sz w:val="16"/>
                <w:szCs w:val="16"/>
              </w:rPr>
            </w:pPr>
            <w:r>
              <w:rPr>
                <w:color w:val="000000"/>
                <w:sz w:val="16"/>
                <w:szCs w:val="16"/>
              </w:rPr>
              <w:t>1,71</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3" w:name="_Toc164073072"/>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3"/>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 xml:space="preserve">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w:t>
      </w:r>
      <w:proofErr w:type="spellStart"/>
      <w:r w:rsidRPr="0038685E">
        <w:rPr>
          <w:sz w:val="24"/>
          <w:szCs w:val="24"/>
        </w:rPr>
        <w:t>Pj</w:t>
      </w:r>
      <w:proofErr w:type="spellEnd"/>
      <w:r w:rsidRPr="0038685E">
        <w:rPr>
          <w:sz w:val="24"/>
          <w:szCs w:val="24"/>
        </w:rPr>
        <w:t xml:space="preserve">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4" w:name="_Toc164073073"/>
      <w:r w:rsidRPr="0038685E">
        <w:rPr>
          <w:rFonts w:ascii="Times New Roman" w:hAnsi="Times New Roman"/>
          <w:b/>
          <w:i w:val="0"/>
          <w:sz w:val="24"/>
          <w:szCs w:val="24"/>
          <w:lang w:val="ru-RU"/>
        </w:rPr>
        <w:t xml:space="preserve">д) результатов оценки </w:t>
      </w:r>
      <w:proofErr w:type="spellStart"/>
      <w:r w:rsidRPr="0038685E">
        <w:rPr>
          <w:rFonts w:ascii="Times New Roman" w:hAnsi="Times New Roman"/>
          <w:b/>
          <w:i w:val="0"/>
          <w:sz w:val="24"/>
          <w:szCs w:val="24"/>
          <w:lang w:val="ru-RU"/>
        </w:rPr>
        <w:t>недоотпуска</w:t>
      </w:r>
      <w:proofErr w:type="spellEnd"/>
      <w:r w:rsidRPr="0038685E">
        <w:rPr>
          <w:rFonts w:ascii="Times New Roman" w:hAnsi="Times New Roman"/>
          <w:b/>
          <w:i w:val="0"/>
          <w:sz w:val="24"/>
          <w:szCs w:val="24"/>
          <w:lang w:val="ru-RU"/>
        </w:rPr>
        <w:t xml:space="preserve"> тепловой энергии по причине отказов (аварийных ситуаций) и простоев тепловых сетей и источников тепловой энергии</w:t>
      </w:r>
      <w:bookmarkEnd w:id="224"/>
    </w:p>
    <w:p w14:paraId="26838B84" w14:textId="77777777" w:rsidR="006C6C07" w:rsidRPr="0038685E" w:rsidRDefault="006C6C07" w:rsidP="002D7E46">
      <w:pPr>
        <w:spacing w:before="120" w:line="360" w:lineRule="auto"/>
        <w:ind w:firstLine="567"/>
        <w:jc w:val="both"/>
      </w:pPr>
      <w:r w:rsidRPr="0038685E">
        <w:t xml:space="preserve">Результаты оценки </w:t>
      </w:r>
      <w:proofErr w:type="spellStart"/>
      <w:r w:rsidRPr="0038685E">
        <w:t>недоотпуска</w:t>
      </w:r>
      <w:proofErr w:type="spellEnd"/>
      <w:r w:rsidRPr="0038685E">
        <w:t xml:space="preserve"> тепловой энергии по причине отказов (аварийных ситуаций) и простоев тепловых сетей и источников тепловой энергии указаны в табл. 39.</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2F9172FA"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5" w:name="_Toc164073074"/>
      <w:r w:rsidRPr="0038685E">
        <w:rPr>
          <w:sz w:val="24"/>
          <w:szCs w:val="24"/>
          <w:lang w:val="ru-RU"/>
        </w:rPr>
        <w:lastRenderedPageBreak/>
        <w:t>ГЛАВА 12. ОБОСНОВАНИЕ ИНВЕСТИЦИИ В СТРОИТЕЛЬСТВО, РЕКОНСТРУКЦИЮ, ТЕХНИЧЕСКОЕ ПЕРЕВООРУЖЕНИЕ И (ИЛИ) МОДЕРНИЗАЦИЮ</w:t>
      </w:r>
      <w:bookmarkEnd w:id="225"/>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6" w:name="_Toc164073075"/>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6"/>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 xml:space="preserve">В целях </w:t>
      </w:r>
      <w:proofErr w:type="spellStart"/>
      <w:r w:rsidRPr="0038685E">
        <w:rPr>
          <w:lang w:val="ru-RU"/>
        </w:rPr>
        <w:t>энергоэффективности</w:t>
      </w:r>
      <w:proofErr w:type="spellEnd"/>
      <w:r w:rsidRPr="0038685E">
        <w:rPr>
          <w:lang w:val="ru-RU"/>
        </w:rPr>
        <w:t xml:space="preserve">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38"/>
        <w:gridCol w:w="3597"/>
        <w:gridCol w:w="1099"/>
        <w:gridCol w:w="859"/>
        <w:gridCol w:w="940"/>
        <w:gridCol w:w="1238"/>
      </w:tblGrid>
      <w:tr w:rsidR="00BF24D7" w14:paraId="38DF912B"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8F994"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BB8A17"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D80C6"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623225C3" w14:textId="77777777" w:rsidR="00BF24D7" w:rsidRDefault="00BF24D7">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BF24D7" w14:paraId="008F1A36" w14:textId="77777777" w:rsidTr="00BF24D7">
        <w:trPr>
          <w:trHeight w:val="81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73D0E49A"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2FDEDAD0"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137D2293"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42A4200B"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2D6E1A24"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73EDB03D" w14:textId="77777777" w:rsidR="00BF24D7" w:rsidRDefault="00BF24D7">
            <w:pPr>
              <w:jc w:val="center"/>
              <w:rPr>
                <w:b/>
                <w:bCs/>
                <w:color w:val="000000"/>
                <w:sz w:val="16"/>
                <w:szCs w:val="16"/>
              </w:rPr>
            </w:pPr>
            <w:r>
              <w:rPr>
                <w:b/>
                <w:bCs/>
                <w:color w:val="000000"/>
                <w:sz w:val="16"/>
                <w:szCs w:val="16"/>
              </w:rPr>
              <w:t>2026-2034</w:t>
            </w:r>
          </w:p>
        </w:tc>
      </w:tr>
      <w:tr w:rsidR="00BF24D7" w14:paraId="73C21F54" w14:textId="77777777" w:rsidTr="00BF24D7">
        <w:trPr>
          <w:trHeight w:val="900"/>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0CED3B73" w14:textId="77777777" w:rsidR="00BF24D7" w:rsidRDefault="00BF24D7">
            <w:pPr>
              <w:jc w:val="center"/>
              <w:rPr>
                <w:color w:val="000000"/>
                <w:sz w:val="16"/>
                <w:szCs w:val="16"/>
              </w:rPr>
            </w:pPr>
            <w:r>
              <w:rPr>
                <w:color w:val="000000"/>
                <w:sz w:val="16"/>
                <w:szCs w:val="16"/>
              </w:rPr>
              <w:t xml:space="preserve">Сети теплоснабжения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xml:space="preserve">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040E563E" w14:textId="77777777" w:rsidR="00BF24D7" w:rsidRDefault="00BF24D7">
            <w:pPr>
              <w:jc w:val="both"/>
              <w:rPr>
                <w:color w:val="000000"/>
                <w:sz w:val="16"/>
                <w:szCs w:val="16"/>
              </w:rPr>
            </w:pPr>
            <w:r>
              <w:rPr>
                <w:color w:val="000000"/>
                <w:sz w:val="16"/>
                <w:szCs w:val="16"/>
              </w:rPr>
              <w:t xml:space="preserve">Реконструкция участка тепловой сети: от котельной до спуска в землю у </w:t>
            </w:r>
            <w:proofErr w:type="spellStart"/>
            <w:r>
              <w:rPr>
                <w:color w:val="000000"/>
                <w:sz w:val="16"/>
                <w:szCs w:val="16"/>
              </w:rPr>
              <w:t>мкрн</w:t>
            </w:r>
            <w:proofErr w:type="spellEnd"/>
            <w:r>
              <w:rPr>
                <w:color w:val="000000"/>
                <w:sz w:val="16"/>
                <w:szCs w:val="16"/>
              </w:rPr>
              <w:t xml:space="preserve">. Дружба Труба Д100 – 220 м, скорлупа д100 - 220м, задвижки Ду100 - 2 </w:t>
            </w:r>
            <w:proofErr w:type="spellStart"/>
            <w:proofErr w:type="gramStart"/>
            <w:r>
              <w:rPr>
                <w:color w:val="000000"/>
                <w:sz w:val="16"/>
                <w:szCs w:val="16"/>
              </w:rPr>
              <w:t>шт</w:t>
            </w:r>
            <w:proofErr w:type="spellEnd"/>
            <w:proofErr w:type="gramEnd"/>
          </w:p>
        </w:tc>
        <w:tc>
          <w:tcPr>
            <w:tcW w:w="574" w:type="pct"/>
            <w:tcBorders>
              <w:top w:val="nil"/>
              <w:left w:val="nil"/>
              <w:bottom w:val="single" w:sz="4" w:space="0" w:color="auto"/>
              <w:right w:val="single" w:sz="4" w:space="0" w:color="auto"/>
            </w:tcBorders>
            <w:shd w:val="clear" w:color="auto" w:fill="auto"/>
            <w:vAlign w:val="center"/>
            <w:hideMark/>
          </w:tcPr>
          <w:p w14:paraId="350F2EA0"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227C84C2"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1DFDD365"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2DA37B68" w14:textId="77777777" w:rsidR="00BF24D7" w:rsidRDefault="00BF24D7">
            <w:pPr>
              <w:jc w:val="center"/>
              <w:rPr>
                <w:color w:val="000000"/>
                <w:sz w:val="16"/>
                <w:szCs w:val="16"/>
              </w:rPr>
            </w:pPr>
            <w:r>
              <w:rPr>
                <w:color w:val="000000"/>
                <w:sz w:val="16"/>
                <w:szCs w:val="16"/>
              </w:rPr>
              <w:t> </w:t>
            </w:r>
          </w:p>
        </w:tc>
      </w:tr>
      <w:tr w:rsidR="00BF24D7" w14:paraId="3AB8A50B" w14:textId="77777777" w:rsidTr="00BF24D7">
        <w:trPr>
          <w:trHeight w:val="900"/>
        </w:trPr>
        <w:tc>
          <w:tcPr>
            <w:tcW w:w="960" w:type="pct"/>
            <w:vMerge/>
            <w:tcBorders>
              <w:top w:val="nil"/>
              <w:left w:val="single" w:sz="4" w:space="0" w:color="auto"/>
              <w:bottom w:val="single" w:sz="4" w:space="0" w:color="auto"/>
              <w:right w:val="single" w:sz="4" w:space="0" w:color="auto"/>
            </w:tcBorders>
            <w:vAlign w:val="center"/>
            <w:hideMark/>
          </w:tcPr>
          <w:p w14:paraId="7938DA34"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1517E8B7" w14:textId="77777777" w:rsidR="00BF24D7" w:rsidRDefault="00BF24D7">
            <w:pPr>
              <w:jc w:val="both"/>
              <w:rPr>
                <w:color w:val="000000"/>
                <w:sz w:val="16"/>
                <w:szCs w:val="16"/>
              </w:rPr>
            </w:pPr>
            <w:r>
              <w:rPr>
                <w:color w:val="000000"/>
                <w:sz w:val="16"/>
                <w:szCs w:val="16"/>
              </w:rPr>
              <w:t xml:space="preserve">Реконструкция тепловой камеры на ЦСО и МКД </w:t>
            </w:r>
            <w:proofErr w:type="spellStart"/>
            <w:r>
              <w:rPr>
                <w:color w:val="000000"/>
                <w:sz w:val="16"/>
                <w:szCs w:val="16"/>
              </w:rPr>
              <w:t>мкрн</w:t>
            </w:r>
            <w:proofErr w:type="gramStart"/>
            <w:r>
              <w:rPr>
                <w:color w:val="000000"/>
                <w:sz w:val="16"/>
                <w:szCs w:val="16"/>
              </w:rPr>
              <w:t>.Д</w:t>
            </w:r>
            <w:proofErr w:type="gramEnd"/>
            <w:r>
              <w:rPr>
                <w:color w:val="000000"/>
                <w:sz w:val="16"/>
                <w:szCs w:val="16"/>
              </w:rPr>
              <w:t>ружба</w:t>
            </w:r>
            <w:proofErr w:type="spellEnd"/>
            <w:r>
              <w:rPr>
                <w:color w:val="000000"/>
                <w:sz w:val="16"/>
                <w:szCs w:val="16"/>
              </w:rPr>
              <w:t xml:space="preserve"> 4,6,7 Задвижки Ду80 - 2 </w:t>
            </w:r>
            <w:proofErr w:type="spellStart"/>
            <w:r>
              <w:rPr>
                <w:color w:val="000000"/>
                <w:sz w:val="16"/>
                <w:szCs w:val="16"/>
              </w:rPr>
              <w:t>шт</w:t>
            </w:r>
            <w:proofErr w:type="spellEnd"/>
            <w:r>
              <w:rPr>
                <w:color w:val="000000"/>
                <w:sz w:val="16"/>
                <w:szCs w:val="16"/>
              </w:rPr>
              <w:t xml:space="preserve">, задвижки Ду70 - 4 </w:t>
            </w:r>
            <w:proofErr w:type="spellStart"/>
            <w:r>
              <w:rPr>
                <w:color w:val="000000"/>
                <w:sz w:val="16"/>
                <w:szCs w:val="16"/>
              </w:rPr>
              <w:t>шт</w:t>
            </w:r>
            <w:proofErr w:type="spellEnd"/>
            <w:r>
              <w:rPr>
                <w:color w:val="000000"/>
                <w:sz w:val="16"/>
                <w:szCs w:val="16"/>
              </w:rPr>
              <w:t xml:space="preserve"> , кирпич – 5 м3, плиты 2*2м -2 </w:t>
            </w:r>
            <w:proofErr w:type="spellStart"/>
            <w:r>
              <w:rPr>
                <w:color w:val="000000"/>
                <w:sz w:val="16"/>
                <w:szCs w:val="16"/>
              </w:rPr>
              <w:t>шт</w:t>
            </w:r>
            <w:proofErr w:type="spellEnd"/>
          </w:p>
        </w:tc>
        <w:tc>
          <w:tcPr>
            <w:tcW w:w="574" w:type="pct"/>
            <w:tcBorders>
              <w:top w:val="nil"/>
              <w:left w:val="nil"/>
              <w:bottom w:val="single" w:sz="4" w:space="0" w:color="auto"/>
              <w:right w:val="single" w:sz="4" w:space="0" w:color="auto"/>
            </w:tcBorders>
            <w:shd w:val="clear" w:color="auto" w:fill="auto"/>
            <w:vAlign w:val="center"/>
            <w:hideMark/>
          </w:tcPr>
          <w:p w14:paraId="514776A4"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3D9F5A54"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25591FCF"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67261320" w14:textId="77777777" w:rsidR="00BF24D7" w:rsidRDefault="00BF24D7">
            <w:pPr>
              <w:jc w:val="center"/>
              <w:rPr>
                <w:color w:val="000000"/>
                <w:sz w:val="16"/>
                <w:szCs w:val="16"/>
              </w:rPr>
            </w:pPr>
            <w:r>
              <w:rPr>
                <w:color w:val="000000"/>
                <w:sz w:val="16"/>
                <w:szCs w:val="16"/>
              </w:rPr>
              <w:t> </w:t>
            </w:r>
          </w:p>
        </w:tc>
      </w:tr>
      <w:tr w:rsidR="00BF24D7" w14:paraId="1501FAF3"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58A0587B"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1A6F5D73" w14:textId="77777777" w:rsidR="00BF24D7" w:rsidRDefault="00BF24D7">
            <w:pPr>
              <w:rPr>
                <w:color w:val="000000"/>
                <w:sz w:val="16"/>
                <w:szCs w:val="16"/>
              </w:rPr>
            </w:pPr>
            <w:r>
              <w:rPr>
                <w:color w:val="000000"/>
                <w:sz w:val="16"/>
                <w:szCs w:val="16"/>
              </w:rPr>
              <w:t xml:space="preserve">Реконструкция участка тепловой сети: от ТК до МКД </w:t>
            </w:r>
            <w:proofErr w:type="spellStart"/>
            <w:r>
              <w:rPr>
                <w:color w:val="000000"/>
                <w:sz w:val="16"/>
                <w:szCs w:val="16"/>
              </w:rPr>
              <w:t>мкрн</w:t>
            </w:r>
            <w:proofErr w:type="spellEnd"/>
            <w:r>
              <w:rPr>
                <w:color w:val="000000"/>
                <w:sz w:val="16"/>
                <w:szCs w:val="16"/>
              </w:rPr>
              <w:t>.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3D60B46F" w14:textId="2FE166C5" w:rsidR="00BF24D7" w:rsidRDefault="00BF24D7" w:rsidP="00855824">
            <w:pPr>
              <w:jc w:val="center"/>
              <w:rPr>
                <w:color w:val="000000"/>
                <w:sz w:val="16"/>
                <w:szCs w:val="16"/>
              </w:rPr>
            </w:pPr>
            <w:r>
              <w:rPr>
                <w:color w:val="000000"/>
                <w:sz w:val="16"/>
                <w:szCs w:val="16"/>
              </w:rPr>
              <w:t>1</w:t>
            </w:r>
            <w:r w:rsidR="00855824">
              <w:rPr>
                <w:color w:val="000000"/>
                <w:sz w:val="16"/>
                <w:szCs w:val="16"/>
              </w:rPr>
              <w:t> 755,510</w:t>
            </w:r>
          </w:p>
        </w:tc>
        <w:tc>
          <w:tcPr>
            <w:tcW w:w="449" w:type="pct"/>
            <w:tcBorders>
              <w:top w:val="nil"/>
              <w:left w:val="nil"/>
              <w:bottom w:val="single" w:sz="4" w:space="0" w:color="auto"/>
              <w:right w:val="single" w:sz="4" w:space="0" w:color="auto"/>
            </w:tcBorders>
            <w:shd w:val="clear" w:color="auto" w:fill="auto"/>
            <w:vAlign w:val="center"/>
            <w:hideMark/>
          </w:tcPr>
          <w:p w14:paraId="41F6CDE2" w14:textId="350D95AC" w:rsidR="00BF24D7" w:rsidRDefault="00BF24D7" w:rsidP="00855824">
            <w:pPr>
              <w:jc w:val="center"/>
              <w:rPr>
                <w:color w:val="000000"/>
                <w:sz w:val="16"/>
                <w:szCs w:val="16"/>
              </w:rPr>
            </w:pPr>
            <w:r>
              <w:rPr>
                <w:color w:val="000000"/>
                <w:sz w:val="16"/>
                <w:szCs w:val="16"/>
              </w:rPr>
              <w:t>2</w:t>
            </w:r>
            <w:r w:rsidR="00855824">
              <w:rPr>
                <w:color w:val="000000"/>
                <w:sz w:val="16"/>
                <w:szCs w:val="16"/>
              </w:rPr>
              <w:t> 106,612</w:t>
            </w:r>
          </w:p>
        </w:tc>
        <w:tc>
          <w:tcPr>
            <w:tcW w:w="491" w:type="pct"/>
            <w:tcBorders>
              <w:top w:val="nil"/>
              <w:left w:val="nil"/>
              <w:bottom w:val="single" w:sz="4" w:space="0" w:color="auto"/>
              <w:right w:val="single" w:sz="4" w:space="0" w:color="auto"/>
            </w:tcBorders>
            <w:shd w:val="clear" w:color="auto" w:fill="auto"/>
            <w:vAlign w:val="center"/>
            <w:hideMark/>
          </w:tcPr>
          <w:p w14:paraId="34451C7C"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5A62A287" w14:textId="77777777" w:rsidR="00BF24D7" w:rsidRDefault="00BF24D7">
            <w:pPr>
              <w:jc w:val="cente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3D113269"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w:t>
      </w:r>
      <w:r w:rsidRPr="0038685E">
        <w:rPr>
          <w:color w:val="000000"/>
        </w:rPr>
        <w:lastRenderedPageBreak/>
        <w:t>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7" w:name="_Toc164073076"/>
      <w:r w:rsidRPr="0038685E">
        <w:rPr>
          <w:rFonts w:ascii="Times New Roman" w:hAnsi="Times New Roman"/>
          <w:b/>
          <w:i w:val="0"/>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7"/>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28" w:name="_Toc164073077"/>
      <w:r w:rsidRPr="0038685E">
        <w:rPr>
          <w:rFonts w:ascii="Times New Roman" w:hAnsi="Times New Roman"/>
          <w:b/>
          <w:i w:val="0"/>
          <w:sz w:val="24"/>
          <w:szCs w:val="24"/>
          <w:lang w:val="ru-RU"/>
        </w:rPr>
        <w:t>в) расчеты экономической эффективности инвестиций</w:t>
      </w:r>
      <w:bookmarkEnd w:id="228"/>
    </w:p>
    <w:p w14:paraId="0474DC53" w14:textId="25D4EFF2"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w:t>
      </w:r>
      <w:proofErr w:type="gramStart"/>
      <w:r w:rsidRPr="0038685E">
        <w:t>перспективное</w:t>
      </w:r>
      <w:proofErr w:type="gramEnd"/>
      <w:r w:rsidRPr="0038685E">
        <w:t xml:space="preserve"> развития систем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9" w:name="_Toc164073078"/>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29"/>
    </w:p>
    <w:p w14:paraId="17DC72BB" w14:textId="799CC707"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A853CE">
        <w:rPr>
          <w:sz w:val="24"/>
          <w:szCs w:val="24"/>
        </w:rPr>
        <w:t xml:space="preserve">2034 </w:t>
      </w:r>
      <w:r w:rsidRPr="0038685E">
        <w:rPr>
          <w:sz w:val="24"/>
          <w:szCs w:val="24"/>
        </w:rPr>
        <w:t xml:space="preserve">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30" w:name="_Toc164073079"/>
      <w:r w:rsidRPr="0038685E">
        <w:rPr>
          <w:sz w:val="24"/>
          <w:szCs w:val="24"/>
          <w:lang w:val="ru-RU"/>
        </w:rPr>
        <w:lastRenderedPageBreak/>
        <w:t>ГЛАВА 13. ИНДИКАТОРЫ РАЗВИТИЯ СИСТЕМ ТЕПЛОСНАБЖЕНИЯ</w:t>
      </w:r>
      <w:bookmarkEnd w:id="230"/>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31" w:name="_Toc164073080"/>
      <w:r w:rsidRPr="0038685E">
        <w:rPr>
          <w:rFonts w:ascii="Times New Roman" w:hAnsi="Times New Roman"/>
          <w:b/>
          <w:i w:val="0"/>
          <w:sz w:val="24"/>
          <w:szCs w:val="24"/>
          <w:lang w:val="ru-RU"/>
        </w:rPr>
        <w:t>а</w:t>
      </w:r>
      <w:proofErr w:type="gramStart"/>
      <w:r w:rsidRPr="0038685E">
        <w:rPr>
          <w:rFonts w:ascii="Times New Roman" w:hAnsi="Times New Roman"/>
          <w:b/>
          <w:i w:val="0"/>
          <w:sz w:val="24"/>
          <w:szCs w:val="24"/>
          <w:lang w:val="ru-RU"/>
        </w:rPr>
        <w:t>)к</w:t>
      </w:r>
      <w:proofErr w:type="gramEnd"/>
      <w:r w:rsidRPr="0038685E">
        <w:rPr>
          <w:rFonts w:ascii="Times New Roman" w:hAnsi="Times New Roman"/>
          <w:b/>
          <w:i w:val="0"/>
          <w:sz w:val="24"/>
          <w:szCs w:val="24"/>
          <w:lang w:val="ru-RU"/>
        </w:rPr>
        <w:t>оличество прекращений подачи тепловой энергии, теплоносителя в результате технологических нарушений на тепловых сетях</w:t>
      </w:r>
      <w:bookmarkEnd w:id="231"/>
    </w:p>
    <w:p w14:paraId="5F668C0C"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2" w:name="_Toc164073081"/>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2"/>
    </w:p>
    <w:p w14:paraId="2D048F0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3" w:name="_Toc164073082"/>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3"/>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64073083"/>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4"/>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64073084"/>
      <w:r w:rsidRPr="0038685E">
        <w:rPr>
          <w:rFonts w:ascii="Times New Roman" w:hAnsi="Times New Roman"/>
          <w:b/>
          <w:i w:val="0"/>
          <w:sz w:val="24"/>
          <w:szCs w:val="24"/>
          <w:lang w:val="ru-RU"/>
        </w:rPr>
        <w:t>д) коэффициент использования установленной тепловой мощности</w:t>
      </w:r>
      <w:bookmarkEnd w:id="235"/>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64073085"/>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6"/>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 xml:space="preserve">Отношение удельной материальной характеристики тепловых сетей, приведенной </w:t>
      </w:r>
      <w:proofErr w:type="gramStart"/>
      <w:r w:rsidRPr="0038685E">
        <w:rPr>
          <w:sz w:val="24"/>
          <w:szCs w:val="24"/>
        </w:rPr>
        <w:t>к</w:t>
      </w:r>
      <w:proofErr w:type="gramEnd"/>
      <w:r w:rsidRPr="0038685E">
        <w:rPr>
          <w:sz w:val="24"/>
          <w:szCs w:val="24"/>
        </w:rPr>
        <w:t xml:space="preserve">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7" w:name="_Toc164073086"/>
      <w:r w:rsidRPr="0038685E">
        <w:rPr>
          <w:rFonts w:ascii="Times New Roman" w:hAnsi="Times New Roman"/>
          <w:b/>
          <w:i w:val="0"/>
          <w:sz w:val="24"/>
          <w:szCs w:val="24"/>
          <w:lang w:val="ru-RU"/>
        </w:rPr>
        <w:t>ж</w:t>
      </w:r>
      <w:proofErr w:type="gramStart"/>
      <w:r w:rsidRPr="0038685E">
        <w:rPr>
          <w:rFonts w:ascii="Times New Roman" w:hAnsi="Times New Roman"/>
          <w:b/>
          <w:i w:val="0"/>
          <w:sz w:val="24"/>
          <w:szCs w:val="24"/>
          <w:lang w:val="ru-RU"/>
        </w:rPr>
        <w:t>)д</w:t>
      </w:r>
      <w:proofErr w:type="gramEnd"/>
      <w:r w:rsidRPr="0038685E">
        <w:rPr>
          <w:rFonts w:ascii="Times New Roman" w:hAnsi="Times New Roman"/>
          <w:b/>
          <w:i w:val="0"/>
          <w:sz w:val="24"/>
          <w:szCs w:val="24"/>
          <w:lang w:val="ru-RU"/>
        </w:rPr>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7"/>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8" w:name="_Toc164073087"/>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38"/>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39" w:name="_Toc164073088"/>
      <w:r w:rsidRPr="0038685E">
        <w:rPr>
          <w:rFonts w:ascii="Times New Roman" w:hAnsi="Times New Roman"/>
          <w:b/>
          <w:i w:val="0"/>
          <w:sz w:val="24"/>
          <w:szCs w:val="24"/>
          <w:lang w:val="ru-RU"/>
        </w:rPr>
        <w:t>и</w:t>
      </w:r>
      <w:proofErr w:type="gramStart"/>
      <w:r w:rsidRPr="0038685E">
        <w:rPr>
          <w:rFonts w:ascii="Times New Roman" w:hAnsi="Times New Roman"/>
          <w:b/>
          <w:i w:val="0"/>
          <w:sz w:val="24"/>
          <w:szCs w:val="24"/>
          <w:lang w:val="ru-RU"/>
        </w:rPr>
        <w:t>)к</w:t>
      </w:r>
      <w:proofErr w:type="gramEnd"/>
      <w:r w:rsidRPr="0038685E">
        <w:rPr>
          <w:rFonts w:ascii="Times New Roman" w:hAnsi="Times New Roman"/>
          <w:b/>
          <w:i w:val="0"/>
          <w:sz w:val="24"/>
          <w:szCs w:val="24"/>
          <w:lang w:val="ru-RU"/>
        </w:rPr>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39"/>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40" w:name="_Hlk111806384"/>
      <w:r w:rsidRPr="0038685E">
        <w:rPr>
          <w:sz w:val="24"/>
          <w:szCs w:val="24"/>
        </w:rPr>
        <w:t xml:space="preserve">Источники </w:t>
      </w:r>
      <w:proofErr w:type="gramStart"/>
      <w:r w:rsidRPr="0038685E">
        <w:rPr>
          <w:sz w:val="24"/>
          <w:szCs w:val="24"/>
        </w:rPr>
        <w:t>функционирующих</w:t>
      </w:r>
      <w:proofErr w:type="gramEnd"/>
      <w:r w:rsidRPr="0038685E">
        <w:rPr>
          <w:sz w:val="24"/>
          <w:szCs w:val="24"/>
        </w:rPr>
        <w:t xml:space="preserve">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1" w:name="_Toc164073089"/>
      <w:bookmarkEnd w:id="240"/>
      <w:r w:rsidRPr="0038685E">
        <w:rPr>
          <w:rFonts w:ascii="Times New Roman" w:hAnsi="Times New Roman"/>
          <w:b/>
          <w:i w:val="0"/>
          <w:sz w:val="24"/>
          <w:szCs w:val="24"/>
          <w:lang w:val="ru-RU"/>
        </w:rPr>
        <w:t>к</w:t>
      </w:r>
      <w:proofErr w:type="gramStart"/>
      <w:r w:rsidRPr="0038685E">
        <w:rPr>
          <w:rFonts w:ascii="Times New Roman" w:hAnsi="Times New Roman"/>
          <w:b/>
          <w:i w:val="0"/>
          <w:sz w:val="24"/>
          <w:szCs w:val="24"/>
          <w:lang w:val="ru-RU"/>
        </w:rPr>
        <w:t>)д</w:t>
      </w:r>
      <w:proofErr w:type="gramEnd"/>
      <w:r w:rsidRPr="0038685E">
        <w:rPr>
          <w:rFonts w:ascii="Times New Roman" w:hAnsi="Times New Roman"/>
          <w:b/>
          <w:i w:val="0"/>
          <w:sz w:val="24"/>
          <w:szCs w:val="24"/>
          <w:lang w:val="ru-RU"/>
        </w:rPr>
        <w:t>оля отпуска тепловой энергии, осуществляемого потребителям по приборам учета, в общем объеме отпущенной тепловой энергии</w:t>
      </w:r>
      <w:bookmarkEnd w:id="241"/>
    </w:p>
    <w:p w14:paraId="38D501D6" w14:textId="77777777"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1154"/>
        <w:gridCol w:w="2789"/>
        <w:gridCol w:w="2718"/>
        <w:gridCol w:w="2910"/>
      </w:tblGrid>
      <w:tr w:rsidR="00C56066" w14:paraId="2890A9F5" w14:textId="77777777" w:rsidTr="00C56066">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E1220" w14:textId="77777777" w:rsidR="00C56066" w:rsidRDefault="00C56066">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7249FDA2" w14:textId="77777777" w:rsidR="00C56066" w:rsidRDefault="00C56066">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1B942FE8" w14:textId="77777777" w:rsidR="00C56066" w:rsidRDefault="00C56066">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1EFE9B18" w14:textId="77777777" w:rsidR="00C56066" w:rsidRDefault="00C56066">
            <w:pPr>
              <w:jc w:val="center"/>
              <w:rPr>
                <w:b/>
                <w:bCs/>
                <w:color w:val="000000"/>
                <w:sz w:val="16"/>
                <w:szCs w:val="16"/>
              </w:rPr>
            </w:pPr>
            <w:r>
              <w:rPr>
                <w:b/>
                <w:bCs/>
                <w:color w:val="000000"/>
                <w:sz w:val="16"/>
                <w:szCs w:val="16"/>
              </w:rPr>
              <w:t>Адрес</w:t>
            </w:r>
          </w:p>
        </w:tc>
      </w:tr>
      <w:tr w:rsidR="00C56066" w14:paraId="01E1D6DE" w14:textId="77777777" w:rsidTr="00C56066">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0D4E55C" w14:textId="77777777" w:rsidR="00C56066" w:rsidRDefault="00C56066">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126FCD98" w14:textId="77777777" w:rsidR="00C56066" w:rsidRDefault="00C56066">
            <w:pPr>
              <w:jc w:val="center"/>
              <w:rPr>
                <w:color w:val="000000"/>
                <w:sz w:val="16"/>
                <w:szCs w:val="16"/>
              </w:rPr>
            </w:pPr>
            <w:r>
              <w:rPr>
                <w:color w:val="000000"/>
                <w:sz w:val="16"/>
                <w:szCs w:val="16"/>
              </w:rPr>
              <w:t xml:space="preserve">МКУ КБО </w:t>
            </w:r>
            <w:proofErr w:type="spellStart"/>
            <w:r>
              <w:rPr>
                <w:color w:val="000000"/>
                <w:sz w:val="16"/>
                <w:szCs w:val="16"/>
              </w:rPr>
              <w:t>Новского</w:t>
            </w:r>
            <w:proofErr w:type="spellEnd"/>
            <w:r>
              <w:rPr>
                <w:color w:val="000000"/>
                <w:sz w:val="16"/>
                <w:szCs w:val="16"/>
              </w:rPr>
              <w:t xml:space="preserve"> сельского поселения</w:t>
            </w:r>
          </w:p>
        </w:tc>
        <w:tc>
          <w:tcPr>
            <w:tcW w:w="1420" w:type="pct"/>
            <w:tcBorders>
              <w:top w:val="nil"/>
              <w:left w:val="nil"/>
              <w:bottom w:val="single" w:sz="4" w:space="0" w:color="auto"/>
              <w:right w:val="single" w:sz="4" w:space="0" w:color="auto"/>
            </w:tcBorders>
            <w:shd w:val="clear" w:color="auto" w:fill="auto"/>
            <w:vAlign w:val="center"/>
            <w:hideMark/>
          </w:tcPr>
          <w:p w14:paraId="662F0B85"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35D9DC36" w14:textId="77777777" w:rsidR="00C56066" w:rsidRDefault="00C56066">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ул.Советская,24</w:t>
            </w:r>
          </w:p>
        </w:tc>
      </w:tr>
      <w:tr w:rsidR="00C56066" w14:paraId="0FE7E2F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FFCAE8E" w14:textId="77777777" w:rsidR="00C56066" w:rsidRDefault="00C56066">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2BC1685D" w14:textId="77777777" w:rsidR="00C56066" w:rsidRDefault="00C56066">
            <w:pPr>
              <w:jc w:val="center"/>
              <w:rPr>
                <w:color w:val="000000"/>
                <w:sz w:val="16"/>
                <w:szCs w:val="16"/>
              </w:rPr>
            </w:pPr>
            <w:r>
              <w:rPr>
                <w:color w:val="000000"/>
                <w:sz w:val="16"/>
                <w:szCs w:val="16"/>
              </w:rPr>
              <w:t xml:space="preserve">ОБУЗ </w:t>
            </w:r>
            <w:proofErr w:type="gramStart"/>
            <w:r>
              <w:rPr>
                <w:color w:val="000000"/>
                <w:sz w:val="16"/>
                <w:szCs w:val="16"/>
              </w:rPr>
              <w:t>Приволжская</w:t>
            </w:r>
            <w:proofErr w:type="gramEnd"/>
            <w:r>
              <w:rPr>
                <w:color w:val="000000"/>
                <w:sz w:val="16"/>
                <w:szCs w:val="16"/>
              </w:rPr>
              <w:t xml:space="preserve"> ЦРБ (ФАП)</w:t>
            </w:r>
          </w:p>
        </w:tc>
        <w:tc>
          <w:tcPr>
            <w:tcW w:w="1420" w:type="pct"/>
            <w:tcBorders>
              <w:top w:val="nil"/>
              <w:left w:val="nil"/>
              <w:bottom w:val="single" w:sz="4" w:space="0" w:color="auto"/>
              <w:right w:val="single" w:sz="4" w:space="0" w:color="auto"/>
            </w:tcBorders>
            <w:shd w:val="clear" w:color="auto" w:fill="auto"/>
            <w:vAlign w:val="center"/>
            <w:hideMark/>
          </w:tcPr>
          <w:p w14:paraId="35CD7C0C" w14:textId="77777777" w:rsidR="00C56066" w:rsidRDefault="00C56066">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71C9E0B" w14:textId="77777777" w:rsidR="00C56066" w:rsidRDefault="00C56066">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ул.Советская,58</w:t>
            </w:r>
          </w:p>
        </w:tc>
      </w:tr>
      <w:tr w:rsidR="00C56066" w14:paraId="321AF5AE" w14:textId="77777777" w:rsidTr="00C56066">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FBD954" w14:textId="77777777" w:rsidR="00C56066" w:rsidRDefault="00C56066">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51CD480D" w14:textId="14B48597" w:rsidR="00C56066" w:rsidRDefault="00C56066" w:rsidP="0028772E">
            <w:pPr>
              <w:jc w:val="center"/>
              <w:rPr>
                <w:color w:val="000000"/>
                <w:sz w:val="16"/>
                <w:szCs w:val="16"/>
              </w:rPr>
            </w:pPr>
            <w:r>
              <w:rPr>
                <w:color w:val="000000"/>
                <w:sz w:val="16"/>
                <w:szCs w:val="16"/>
              </w:rPr>
              <w:t>ООО "</w:t>
            </w:r>
            <w:proofErr w:type="spellStart"/>
            <w:r w:rsidR="0028772E">
              <w:rPr>
                <w:color w:val="000000"/>
                <w:sz w:val="16"/>
                <w:szCs w:val="16"/>
              </w:rPr>
              <w:t>Максрумс</w:t>
            </w:r>
            <w:proofErr w:type="spellEnd"/>
            <w:r>
              <w:rPr>
                <w:color w:val="000000"/>
                <w:sz w:val="16"/>
                <w:szCs w:val="16"/>
              </w:rPr>
              <w:t>"</w:t>
            </w:r>
          </w:p>
        </w:tc>
        <w:tc>
          <w:tcPr>
            <w:tcW w:w="1420" w:type="pct"/>
            <w:tcBorders>
              <w:top w:val="nil"/>
              <w:left w:val="nil"/>
              <w:bottom w:val="single" w:sz="4" w:space="0" w:color="auto"/>
              <w:right w:val="single" w:sz="4" w:space="0" w:color="auto"/>
            </w:tcBorders>
            <w:shd w:val="clear" w:color="auto" w:fill="auto"/>
            <w:vAlign w:val="center"/>
            <w:hideMark/>
          </w:tcPr>
          <w:p w14:paraId="4B520113" w14:textId="77777777" w:rsidR="00C56066" w:rsidRDefault="00C56066">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4001464" w14:textId="77777777" w:rsidR="00C56066" w:rsidRDefault="00C56066">
            <w:pPr>
              <w:jc w:val="center"/>
              <w:rPr>
                <w:color w:val="000000"/>
                <w:sz w:val="16"/>
                <w:szCs w:val="16"/>
              </w:rPr>
            </w:pP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xml:space="preserve">, </w:t>
            </w:r>
            <w:proofErr w:type="spellStart"/>
            <w:r>
              <w:rPr>
                <w:color w:val="000000"/>
                <w:sz w:val="16"/>
                <w:szCs w:val="16"/>
              </w:rPr>
              <w:t>мкр</w:t>
            </w:r>
            <w:proofErr w:type="spellEnd"/>
            <w:r>
              <w:rPr>
                <w:color w:val="000000"/>
                <w:sz w:val="16"/>
                <w:szCs w:val="16"/>
              </w:rPr>
              <w:t>. Дружбы,12</w:t>
            </w:r>
          </w:p>
        </w:tc>
      </w:tr>
    </w:tbl>
    <w:p w14:paraId="65D7A68E" w14:textId="77777777" w:rsidR="006C6C07" w:rsidRDefault="006C6C07" w:rsidP="00384CD4">
      <w:pPr>
        <w:spacing w:line="360" w:lineRule="auto"/>
        <w:ind w:firstLine="709"/>
        <w:jc w:val="both"/>
      </w:pPr>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2" w:name="_Toc164073090"/>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2"/>
    </w:p>
    <w:p w14:paraId="6F179BFE" w14:textId="77777777" w:rsidR="006C6C07" w:rsidRPr="0038685E" w:rsidRDefault="006C6C07" w:rsidP="00C645EB">
      <w:pPr>
        <w:pStyle w:val="a3"/>
        <w:spacing w:before="120" w:after="0" w:line="360" w:lineRule="auto"/>
        <w:ind w:left="0" w:firstLine="567"/>
        <w:jc w:val="both"/>
        <w:rPr>
          <w:sz w:val="24"/>
          <w:szCs w:val="24"/>
        </w:rPr>
      </w:pPr>
      <w:proofErr w:type="gramStart"/>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w:t>
      </w:r>
      <w:proofErr w:type="gramEnd"/>
      <w:r w:rsidRPr="0038685E">
        <w:rPr>
          <w:sz w:val="24"/>
          <w:szCs w:val="24"/>
        </w:rPr>
        <w:t xml:space="preserve">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7AD8E87F"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w:t>
      </w:r>
      <w:r w:rsidRPr="0038685E">
        <w:rPr>
          <w:color w:val="000000"/>
        </w:rPr>
        <w:lastRenderedPageBreak/>
        <w:t>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3" w:name="_Toc164073091"/>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3"/>
    </w:p>
    <w:p w14:paraId="6409D2EB" w14:textId="77777777" w:rsidR="006C6C07" w:rsidRPr="0038685E" w:rsidRDefault="006C6C07" w:rsidP="006E696F">
      <w:pPr>
        <w:pStyle w:val="a3"/>
        <w:spacing w:before="120" w:after="0" w:line="360" w:lineRule="auto"/>
        <w:ind w:left="0" w:firstLine="567"/>
        <w:jc w:val="both"/>
        <w:rPr>
          <w:sz w:val="24"/>
          <w:szCs w:val="24"/>
        </w:rPr>
      </w:pPr>
      <w:proofErr w:type="gramStart"/>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roofErr w:type="gramEnd"/>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4" w:name="_Toc164073092"/>
      <w:proofErr w:type="gramStart"/>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4"/>
      <w:proofErr w:type="gramEnd"/>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1838"/>
        <w:gridCol w:w="3597"/>
        <w:gridCol w:w="1099"/>
        <w:gridCol w:w="859"/>
        <w:gridCol w:w="940"/>
        <w:gridCol w:w="1238"/>
      </w:tblGrid>
      <w:tr w:rsidR="00BF24D7" w14:paraId="0A7208F1"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93C057"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469630"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C54FB"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0D54D4BD" w14:textId="77777777" w:rsidR="00BF24D7" w:rsidRDefault="00BF24D7">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BF24D7" w14:paraId="50376A66" w14:textId="77777777" w:rsidTr="00BF24D7">
        <w:trPr>
          <w:trHeight w:val="81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53CDB474"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1590BB1B"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6C66C309"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3D55345E"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08C6DCFC"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50185310" w14:textId="77777777" w:rsidR="00BF24D7" w:rsidRDefault="00BF24D7">
            <w:pPr>
              <w:jc w:val="center"/>
              <w:rPr>
                <w:b/>
                <w:bCs/>
                <w:color w:val="000000"/>
                <w:sz w:val="16"/>
                <w:szCs w:val="16"/>
              </w:rPr>
            </w:pPr>
            <w:r>
              <w:rPr>
                <w:b/>
                <w:bCs/>
                <w:color w:val="000000"/>
                <w:sz w:val="16"/>
                <w:szCs w:val="16"/>
              </w:rPr>
              <w:t>2026-2034</w:t>
            </w:r>
          </w:p>
        </w:tc>
      </w:tr>
      <w:tr w:rsidR="00BF24D7" w14:paraId="4959BFA1" w14:textId="77777777" w:rsidTr="00BF24D7">
        <w:trPr>
          <w:trHeight w:val="900"/>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78F99FDF" w14:textId="77777777" w:rsidR="00BF24D7" w:rsidRDefault="00BF24D7">
            <w:pPr>
              <w:jc w:val="center"/>
              <w:rPr>
                <w:color w:val="000000"/>
                <w:sz w:val="16"/>
                <w:szCs w:val="16"/>
              </w:rPr>
            </w:pPr>
            <w:r>
              <w:rPr>
                <w:color w:val="000000"/>
                <w:sz w:val="16"/>
                <w:szCs w:val="16"/>
              </w:rPr>
              <w:t xml:space="preserve">Сети теплоснабжения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xml:space="preserve">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1B771F88" w14:textId="77777777" w:rsidR="00BF24D7" w:rsidRDefault="00BF24D7">
            <w:pPr>
              <w:jc w:val="both"/>
              <w:rPr>
                <w:color w:val="000000"/>
                <w:sz w:val="16"/>
                <w:szCs w:val="16"/>
              </w:rPr>
            </w:pPr>
            <w:r>
              <w:rPr>
                <w:color w:val="000000"/>
                <w:sz w:val="16"/>
                <w:szCs w:val="16"/>
              </w:rPr>
              <w:t xml:space="preserve">Реконструкция участка тепловой сети: от котельной до спуска в землю у </w:t>
            </w:r>
            <w:proofErr w:type="spellStart"/>
            <w:r>
              <w:rPr>
                <w:color w:val="000000"/>
                <w:sz w:val="16"/>
                <w:szCs w:val="16"/>
              </w:rPr>
              <w:t>мкрн</w:t>
            </w:r>
            <w:proofErr w:type="spellEnd"/>
            <w:r>
              <w:rPr>
                <w:color w:val="000000"/>
                <w:sz w:val="16"/>
                <w:szCs w:val="16"/>
              </w:rPr>
              <w:t xml:space="preserve">. Дружба Труба Д100 – 220 м, скорлупа д100 - 220м, задвижки Ду100 - 2 </w:t>
            </w:r>
            <w:proofErr w:type="spellStart"/>
            <w:proofErr w:type="gramStart"/>
            <w:r>
              <w:rPr>
                <w:color w:val="000000"/>
                <w:sz w:val="16"/>
                <w:szCs w:val="16"/>
              </w:rPr>
              <w:t>шт</w:t>
            </w:r>
            <w:proofErr w:type="spellEnd"/>
            <w:proofErr w:type="gramEnd"/>
          </w:p>
        </w:tc>
        <w:tc>
          <w:tcPr>
            <w:tcW w:w="574" w:type="pct"/>
            <w:tcBorders>
              <w:top w:val="nil"/>
              <w:left w:val="nil"/>
              <w:bottom w:val="single" w:sz="4" w:space="0" w:color="auto"/>
              <w:right w:val="single" w:sz="4" w:space="0" w:color="auto"/>
            </w:tcBorders>
            <w:shd w:val="clear" w:color="auto" w:fill="auto"/>
            <w:vAlign w:val="center"/>
            <w:hideMark/>
          </w:tcPr>
          <w:p w14:paraId="44015F13"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03A93E5D"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0ECA1CD3"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7AC0967A" w14:textId="77777777" w:rsidR="00BF24D7" w:rsidRDefault="00BF24D7">
            <w:pPr>
              <w:jc w:val="center"/>
              <w:rPr>
                <w:color w:val="000000"/>
                <w:sz w:val="16"/>
                <w:szCs w:val="16"/>
              </w:rPr>
            </w:pPr>
            <w:r>
              <w:rPr>
                <w:color w:val="000000"/>
                <w:sz w:val="16"/>
                <w:szCs w:val="16"/>
              </w:rPr>
              <w:t> </w:t>
            </w:r>
          </w:p>
        </w:tc>
      </w:tr>
      <w:tr w:rsidR="00BF24D7" w14:paraId="4D036BA0" w14:textId="77777777" w:rsidTr="00BF24D7">
        <w:trPr>
          <w:trHeight w:val="900"/>
        </w:trPr>
        <w:tc>
          <w:tcPr>
            <w:tcW w:w="960" w:type="pct"/>
            <w:vMerge/>
            <w:tcBorders>
              <w:top w:val="nil"/>
              <w:left w:val="single" w:sz="4" w:space="0" w:color="auto"/>
              <w:bottom w:val="single" w:sz="4" w:space="0" w:color="auto"/>
              <w:right w:val="single" w:sz="4" w:space="0" w:color="auto"/>
            </w:tcBorders>
            <w:vAlign w:val="center"/>
            <w:hideMark/>
          </w:tcPr>
          <w:p w14:paraId="13196054"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4F912C04" w14:textId="77777777" w:rsidR="00BF24D7" w:rsidRDefault="00BF24D7">
            <w:pPr>
              <w:jc w:val="both"/>
              <w:rPr>
                <w:color w:val="000000"/>
                <w:sz w:val="16"/>
                <w:szCs w:val="16"/>
              </w:rPr>
            </w:pPr>
            <w:r>
              <w:rPr>
                <w:color w:val="000000"/>
                <w:sz w:val="16"/>
                <w:szCs w:val="16"/>
              </w:rPr>
              <w:t xml:space="preserve">Реконструкция тепловой камеры на ЦСО и МКД </w:t>
            </w:r>
            <w:proofErr w:type="spellStart"/>
            <w:r>
              <w:rPr>
                <w:color w:val="000000"/>
                <w:sz w:val="16"/>
                <w:szCs w:val="16"/>
              </w:rPr>
              <w:t>мкрн</w:t>
            </w:r>
            <w:proofErr w:type="gramStart"/>
            <w:r>
              <w:rPr>
                <w:color w:val="000000"/>
                <w:sz w:val="16"/>
                <w:szCs w:val="16"/>
              </w:rPr>
              <w:t>.Д</w:t>
            </w:r>
            <w:proofErr w:type="gramEnd"/>
            <w:r>
              <w:rPr>
                <w:color w:val="000000"/>
                <w:sz w:val="16"/>
                <w:szCs w:val="16"/>
              </w:rPr>
              <w:t>ружба</w:t>
            </w:r>
            <w:proofErr w:type="spellEnd"/>
            <w:r>
              <w:rPr>
                <w:color w:val="000000"/>
                <w:sz w:val="16"/>
                <w:szCs w:val="16"/>
              </w:rPr>
              <w:t xml:space="preserve"> 4,6,7 Задвижки Ду80 - 2 </w:t>
            </w:r>
            <w:proofErr w:type="spellStart"/>
            <w:r>
              <w:rPr>
                <w:color w:val="000000"/>
                <w:sz w:val="16"/>
                <w:szCs w:val="16"/>
              </w:rPr>
              <w:t>шт</w:t>
            </w:r>
            <w:proofErr w:type="spellEnd"/>
            <w:r>
              <w:rPr>
                <w:color w:val="000000"/>
                <w:sz w:val="16"/>
                <w:szCs w:val="16"/>
              </w:rPr>
              <w:t xml:space="preserve">, задвижки Ду70 - 4 </w:t>
            </w:r>
            <w:proofErr w:type="spellStart"/>
            <w:r>
              <w:rPr>
                <w:color w:val="000000"/>
                <w:sz w:val="16"/>
                <w:szCs w:val="16"/>
              </w:rPr>
              <w:t>шт</w:t>
            </w:r>
            <w:proofErr w:type="spellEnd"/>
            <w:r>
              <w:rPr>
                <w:color w:val="000000"/>
                <w:sz w:val="16"/>
                <w:szCs w:val="16"/>
              </w:rPr>
              <w:t xml:space="preserve"> , кирпич – 5 м3, плиты 2*2м -2 </w:t>
            </w:r>
            <w:proofErr w:type="spellStart"/>
            <w:r>
              <w:rPr>
                <w:color w:val="000000"/>
                <w:sz w:val="16"/>
                <w:szCs w:val="16"/>
              </w:rPr>
              <w:t>шт</w:t>
            </w:r>
            <w:proofErr w:type="spellEnd"/>
          </w:p>
        </w:tc>
        <w:tc>
          <w:tcPr>
            <w:tcW w:w="574" w:type="pct"/>
            <w:tcBorders>
              <w:top w:val="nil"/>
              <w:left w:val="nil"/>
              <w:bottom w:val="single" w:sz="4" w:space="0" w:color="auto"/>
              <w:right w:val="single" w:sz="4" w:space="0" w:color="auto"/>
            </w:tcBorders>
            <w:shd w:val="clear" w:color="auto" w:fill="auto"/>
            <w:vAlign w:val="center"/>
            <w:hideMark/>
          </w:tcPr>
          <w:p w14:paraId="0F526375"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66BE3659"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2A37F30A"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F738007" w14:textId="77777777" w:rsidR="00BF24D7" w:rsidRDefault="00BF24D7">
            <w:pPr>
              <w:jc w:val="center"/>
              <w:rPr>
                <w:color w:val="000000"/>
                <w:sz w:val="16"/>
                <w:szCs w:val="16"/>
              </w:rPr>
            </w:pPr>
            <w:r>
              <w:rPr>
                <w:color w:val="000000"/>
                <w:sz w:val="16"/>
                <w:szCs w:val="16"/>
              </w:rPr>
              <w:t> </w:t>
            </w:r>
          </w:p>
        </w:tc>
      </w:tr>
      <w:tr w:rsidR="00BF24D7" w14:paraId="21191A24"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1744C639"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44753E2A" w14:textId="77777777" w:rsidR="00BF24D7" w:rsidRDefault="00BF24D7">
            <w:pPr>
              <w:rPr>
                <w:color w:val="000000"/>
                <w:sz w:val="16"/>
                <w:szCs w:val="16"/>
              </w:rPr>
            </w:pPr>
            <w:r>
              <w:rPr>
                <w:color w:val="000000"/>
                <w:sz w:val="16"/>
                <w:szCs w:val="16"/>
              </w:rPr>
              <w:t xml:space="preserve">Реконструкция участка тепловой сети: от ТК до МКД </w:t>
            </w:r>
            <w:proofErr w:type="spellStart"/>
            <w:r>
              <w:rPr>
                <w:color w:val="000000"/>
                <w:sz w:val="16"/>
                <w:szCs w:val="16"/>
              </w:rPr>
              <w:t>мкрн</w:t>
            </w:r>
            <w:proofErr w:type="spellEnd"/>
            <w:r>
              <w:rPr>
                <w:color w:val="000000"/>
                <w:sz w:val="16"/>
                <w:szCs w:val="16"/>
              </w:rPr>
              <w:t>.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60DEB9B5" w14:textId="4E589D2D" w:rsidR="00BF24D7" w:rsidRDefault="00BF24D7" w:rsidP="0028772E">
            <w:pPr>
              <w:jc w:val="center"/>
              <w:rPr>
                <w:color w:val="000000"/>
                <w:sz w:val="16"/>
                <w:szCs w:val="16"/>
              </w:rPr>
            </w:pPr>
            <w:r>
              <w:rPr>
                <w:color w:val="000000"/>
                <w:sz w:val="16"/>
                <w:szCs w:val="16"/>
              </w:rPr>
              <w:t>1</w:t>
            </w:r>
            <w:r w:rsidR="0028772E">
              <w:rPr>
                <w:color w:val="000000"/>
                <w:sz w:val="16"/>
                <w:szCs w:val="16"/>
              </w:rPr>
              <w:t> 755,510</w:t>
            </w:r>
          </w:p>
        </w:tc>
        <w:tc>
          <w:tcPr>
            <w:tcW w:w="449" w:type="pct"/>
            <w:tcBorders>
              <w:top w:val="nil"/>
              <w:left w:val="nil"/>
              <w:bottom w:val="single" w:sz="4" w:space="0" w:color="auto"/>
              <w:right w:val="single" w:sz="4" w:space="0" w:color="auto"/>
            </w:tcBorders>
            <w:shd w:val="clear" w:color="auto" w:fill="auto"/>
            <w:vAlign w:val="center"/>
            <w:hideMark/>
          </w:tcPr>
          <w:p w14:paraId="5B873689" w14:textId="0086FED3" w:rsidR="00BF24D7" w:rsidRDefault="00BF24D7" w:rsidP="0028772E">
            <w:pPr>
              <w:jc w:val="center"/>
              <w:rPr>
                <w:color w:val="000000"/>
                <w:sz w:val="16"/>
                <w:szCs w:val="16"/>
              </w:rPr>
            </w:pPr>
            <w:r>
              <w:rPr>
                <w:color w:val="000000"/>
                <w:sz w:val="16"/>
                <w:szCs w:val="16"/>
              </w:rPr>
              <w:t>2</w:t>
            </w:r>
            <w:r w:rsidR="0028772E">
              <w:rPr>
                <w:color w:val="000000"/>
                <w:sz w:val="16"/>
                <w:szCs w:val="16"/>
              </w:rPr>
              <w:t> 106,612</w:t>
            </w:r>
          </w:p>
        </w:tc>
        <w:tc>
          <w:tcPr>
            <w:tcW w:w="491" w:type="pct"/>
            <w:tcBorders>
              <w:top w:val="nil"/>
              <w:left w:val="nil"/>
              <w:bottom w:val="single" w:sz="4" w:space="0" w:color="auto"/>
              <w:right w:val="single" w:sz="4" w:space="0" w:color="auto"/>
            </w:tcBorders>
            <w:shd w:val="clear" w:color="auto" w:fill="auto"/>
            <w:vAlign w:val="center"/>
            <w:hideMark/>
          </w:tcPr>
          <w:p w14:paraId="6D44012E"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64EE32A0" w14:textId="77777777" w:rsidR="00BF24D7" w:rsidRDefault="00BF24D7">
            <w:pPr>
              <w:jc w:val="cente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lastRenderedPageBreak/>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5" w:name="_Toc164073093"/>
      <w:r w:rsidRPr="0038685E">
        <w:rPr>
          <w:rFonts w:ascii="Times New Roman" w:hAnsi="Times New Roman"/>
          <w:b/>
          <w:i w:val="0"/>
          <w:sz w:val="24"/>
          <w:szCs w:val="24"/>
          <w:lang w:val="ru-RU"/>
        </w:rPr>
        <w:t>о</w:t>
      </w:r>
      <w:proofErr w:type="gramStart"/>
      <w:r w:rsidRPr="0038685E">
        <w:rPr>
          <w:rFonts w:ascii="Times New Roman" w:hAnsi="Times New Roman"/>
          <w:b/>
          <w:i w:val="0"/>
          <w:sz w:val="24"/>
          <w:szCs w:val="24"/>
          <w:lang w:val="ru-RU"/>
        </w:rPr>
        <w:t>)о</w:t>
      </w:r>
      <w:proofErr w:type="gramEnd"/>
      <w:r w:rsidRPr="0038685E">
        <w:rPr>
          <w:rFonts w:ascii="Times New Roman" w:hAnsi="Times New Roman"/>
          <w:b/>
          <w:i w:val="0"/>
          <w:sz w:val="24"/>
          <w:szCs w:val="24"/>
          <w:lang w:val="ru-RU"/>
        </w:rPr>
        <w:t>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6"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7"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50"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51"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5"/>
    </w:p>
    <w:p w14:paraId="0E5ACD34" w14:textId="77777777"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3"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38685E">
        <w:t>ии о е</w:t>
      </w:r>
      <w:proofErr w:type="gramEnd"/>
      <w:r w:rsidRPr="0038685E">
        <w:t>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14:paraId="1E41D4A5"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xml:space="preserve">№ </w:t>
            </w:r>
            <w:proofErr w:type="gramStart"/>
            <w:r w:rsidRPr="0038685E">
              <w:rPr>
                <w:b/>
                <w:sz w:val="18"/>
                <w:szCs w:val="18"/>
              </w:rPr>
              <w:t>п</w:t>
            </w:r>
            <w:proofErr w:type="gramEnd"/>
            <w:r w:rsidRPr="0038685E">
              <w:rPr>
                <w:b/>
                <w:sz w:val="18"/>
                <w:szCs w:val="18"/>
              </w:rPr>
              <w:t>/п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43A09CE0" w:rsidR="006C6C07" w:rsidRPr="0038685E" w:rsidRDefault="006C6C07" w:rsidP="00BF7237">
            <w:pPr>
              <w:ind w:left="-109" w:right="-108"/>
              <w:jc w:val="center"/>
              <w:rPr>
                <w:b/>
                <w:sz w:val="18"/>
                <w:szCs w:val="18"/>
              </w:rPr>
            </w:pPr>
            <w:r w:rsidRPr="0038685E">
              <w:rPr>
                <w:b/>
                <w:sz w:val="18"/>
                <w:szCs w:val="18"/>
              </w:rPr>
              <w:t>Существующее положение (факт 202</w:t>
            </w:r>
            <w:r w:rsidR="00BF7237">
              <w:rPr>
                <w:b/>
                <w:sz w:val="18"/>
                <w:szCs w:val="18"/>
                <w:lang w:val="en-US"/>
              </w:rPr>
              <w:t>3</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41FAE880" w:rsidR="006C6C07" w:rsidRPr="0038685E" w:rsidRDefault="006C6C07" w:rsidP="00452582">
            <w:pPr>
              <w:ind w:left="-109" w:right="-108"/>
              <w:jc w:val="center"/>
              <w:rPr>
                <w:b/>
                <w:sz w:val="18"/>
                <w:szCs w:val="18"/>
              </w:rPr>
            </w:pPr>
            <w:r w:rsidRPr="0038685E">
              <w:rPr>
                <w:b/>
                <w:sz w:val="18"/>
                <w:szCs w:val="18"/>
              </w:rPr>
              <w:t>Ожидаемые показатели (</w:t>
            </w:r>
            <w:r w:rsidR="00A853CE">
              <w:rPr>
                <w:b/>
                <w:sz w:val="18"/>
                <w:szCs w:val="18"/>
              </w:rPr>
              <w:t xml:space="preserve">2034 </w:t>
            </w:r>
            <w:r w:rsidRPr="0038685E">
              <w:rPr>
                <w:b/>
                <w:sz w:val="18"/>
                <w:szCs w:val="18"/>
              </w:rPr>
              <w:t xml:space="preserve"> г.)</w:t>
            </w:r>
          </w:p>
        </w:tc>
      </w:tr>
      <w:tr w:rsidR="006C6C07" w:rsidRPr="0038685E" w14:paraId="007B9161"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380328F"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68203DB6" w:rsidR="006C6C07" w:rsidRPr="0038685E" w:rsidRDefault="00A52DB0" w:rsidP="00452582">
            <w:pPr>
              <w:jc w:val="center"/>
              <w:rPr>
                <w:sz w:val="20"/>
                <w:szCs w:val="20"/>
              </w:rPr>
            </w:pPr>
            <w:r>
              <w:rPr>
                <w:sz w:val="20"/>
                <w:szCs w:val="20"/>
              </w:rPr>
              <w:t>0</w:t>
            </w:r>
          </w:p>
        </w:tc>
      </w:tr>
      <w:tr w:rsidR="006C6C07" w:rsidRPr="0038685E" w14:paraId="5189762F"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70759ADE" w14:textId="77777777" w:rsidR="006C6C07" w:rsidRPr="0038685E" w:rsidRDefault="006C6C07" w:rsidP="0068083C">
            <w:pPr>
              <w:jc w:val="both"/>
              <w:rPr>
                <w:sz w:val="20"/>
                <w:szCs w:val="20"/>
              </w:rPr>
            </w:pPr>
            <w:r w:rsidRPr="0038685E">
              <w:rPr>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proofErr w:type="spellStart"/>
            <w:r w:rsidRPr="0038685E">
              <w:rPr>
                <w:sz w:val="20"/>
                <w:szCs w:val="20"/>
              </w:rPr>
              <w:t>кг</w:t>
            </w:r>
            <w:proofErr w:type="gramStart"/>
            <w:r w:rsidRPr="0038685E">
              <w:rPr>
                <w:sz w:val="20"/>
                <w:szCs w:val="20"/>
              </w:rPr>
              <w:t>.у</w:t>
            </w:r>
            <w:proofErr w:type="gramEnd"/>
            <w:r w:rsidRPr="0038685E">
              <w:rPr>
                <w:sz w:val="20"/>
                <w:szCs w:val="20"/>
              </w:rPr>
              <w:t>.т</w:t>
            </w:r>
            <w:proofErr w:type="spellEnd"/>
            <w:r w:rsidRPr="0038685E">
              <w:rPr>
                <w:sz w:val="20"/>
                <w:szCs w:val="20"/>
              </w:rPr>
              <w:t>./ Гкал</w:t>
            </w:r>
          </w:p>
        </w:tc>
        <w:tc>
          <w:tcPr>
            <w:tcW w:w="663" w:type="pct"/>
            <w:tcBorders>
              <w:top w:val="nil"/>
              <w:left w:val="nil"/>
              <w:bottom w:val="single" w:sz="4" w:space="0" w:color="auto"/>
              <w:right w:val="single" w:sz="4" w:space="0" w:color="auto"/>
            </w:tcBorders>
            <w:noWrap/>
            <w:vAlign w:val="center"/>
          </w:tcPr>
          <w:p w14:paraId="5B253D15" w14:textId="612C0B23" w:rsidR="006C6C07" w:rsidRPr="0038685E" w:rsidRDefault="00B75BDE" w:rsidP="0068083C">
            <w:pPr>
              <w:jc w:val="center"/>
              <w:rPr>
                <w:sz w:val="20"/>
                <w:szCs w:val="20"/>
              </w:rPr>
            </w:pPr>
            <w:r>
              <w:rPr>
                <w:sz w:val="20"/>
                <w:szCs w:val="20"/>
              </w:rPr>
              <w:t>155,2</w:t>
            </w:r>
          </w:p>
        </w:tc>
        <w:tc>
          <w:tcPr>
            <w:tcW w:w="689" w:type="pct"/>
            <w:tcBorders>
              <w:top w:val="nil"/>
              <w:left w:val="nil"/>
              <w:bottom w:val="single" w:sz="4" w:space="0" w:color="auto"/>
              <w:right w:val="single" w:sz="4" w:space="0" w:color="auto"/>
            </w:tcBorders>
            <w:noWrap/>
            <w:vAlign w:val="center"/>
          </w:tcPr>
          <w:p w14:paraId="3EA53CC6" w14:textId="66712E6A" w:rsidR="006C6C07" w:rsidRPr="0038685E" w:rsidRDefault="00C56066" w:rsidP="0068083C">
            <w:pPr>
              <w:jc w:val="center"/>
              <w:rPr>
                <w:sz w:val="20"/>
                <w:szCs w:val="20"/>
              </w:rPr>
            </w:pPr>
            <w:r>
              <w:rPr>
                <w:sz w:val="20"/>
                <w:szCs w:val="20"/>
              </w:rPr>
              <w:t>153,11</w:t>
            </w:r>
          </w:p>
        </w:tc>
      </w:tr>
      <w:tr w:rsidR="006C6C07" w:rsidRPr="0038685E" w14:paraId="5E919569"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0FB5ACE6" w14:textId="77777777"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 xml:space="preserve">Гкал / </w:t>
            </w:r>
            <w:proofErr w:type="spellStart"/>
            <w:r w:rsidRPr="0038685E">
              <w:rPr>
                <w:sz w:val="20"/>
                <w:szCs w:val="20"/>
              </w:rPr>
              <w:t>м∙</w:t>
            </w:r>
            <w:proofErr w:type="gramStart"/>
            <w:r w:rsidRPr="0038685E">
              <w:rPr>
                <w:sz w:val="20"/>
                <w:szCs w:val="20"/>
              </w:rPr>
              <w:t>м</w:t>
            </w:r>
            <w:proofErr w:type="spellEnd"/>
            <w:proofErr w:type="gramEnd"/>
          </w:p>
        </w:tc>
        <w:tc>
          <w:tcPr>
            <w:tcW w:w="663" w:type="pct"/>
            <w:tcBorders>
              <w:top w:val="nil"/>
              <w:left w:val="nil"/>
              <w:bottom w:val="single" w:sz="4" w:space="0" w:color="auto"/>
              <w:right w:val="single" w:sz="4" w:space="0" w:color="auto"/>
            </w:tcBorders>
            <w:noWrap/>
            <w:vAlign w:val="center"/>
          </w:tcPr>
          <w:p w14:paraId="43CB5FBE" w14:textId="20AEA140" w:rsidR="006C6C07" w:rsidRPr="0038685E" w:rsidRDefault="00F12798" w:rsidP="00452582">
            <w:pPr>
              <w:jc w:val="center"/>
              <w:rPr>
                <w:sz w:val="20"/>
                <w:szCs w:val="20"/>
              </w:rPr>
            </w:pPr>
            <w:r>
              <w:rPr>
                <w:sz w:val="20"/>
                <w:szCs w:val="20"/>
              </w:rPr>
              <w:t>2,4603</w:t>
            </w:r>
          </w:p>
        </w:tc>
        <w:tc>
          <w:tcPr>
            <w:tcW w:w="689" w:type="pct"/>
            <w:tcBorders>
              <w:top w:val="nil"/>
              <w:left w:val="nil"/>
              <w:bottom w:val="single" w:sz="4" w:space="0" w:color="auto"/>
              <w:right w:val="single" w:sz="4" w:space="0" w:color="auto"/>
            </w:tcBorders>
            <w:noWrap/>
            <w:vAlign w:val="center"/>
          </w:tcPr>
          <w:p w14:paraId="6C24E5D2" w14:textId="4075344E" w:rsidR="006C6C07" w:rsidRPr="0038685E" w:rsidRDefault="00F12798" w:rsidP="00452582">
            <w:pPr>
              <w:jc w:val="center"/>
              <w:rPr>
                <w:sz w:val="20"/>
                <w:szCs w:val="20"/>
              </w:rPr>
            </w:pPr>
            <w:r>
              <w:rPr>
                <w:sz w:val="20"/>
                <w:szCs w:val="20"/>
              </w:rPr>
              <w:t>1,6519</w:t>
            </w:r>
          </w:p>
        </w:tc>
      </w:tr>
      <w:tr w:rsidR="006C6C07" w:rsidRPr="0038685E" w14:paraId="26E60F10"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19A2ABFB" w14:textId="77777777"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proofErr w:type="gramStart"/>
            <w:r w:rsidRPr="0038685E">
              <w:rPr>
                <w:sz w:val="20"/>
                <w:szCs w:val="20"/>
              </w:rPr>
              <w:t>ч</w:t>
            </w:r>
            <w:proofErr w:type="gramEnd"/>
            <w:r w:rsidRPr="0038685E">
              <w:rPr>
                <w:sz w:val="20"/>
                <w:szCs w:val="20"/>
              </w:rPr>
              <w:t>/год</w:t>
            </w:r>
          </w:p>
        </w:tc>
        <w:tc>
          <w:tcPr>
            <w:tcW w:w="663" w:type="pct"/>
            <w:tcBorders>
              <w:top w:val="nil"/>
              <w:left w:val="nil"/>
              <w:bottom w:val="single" w:sz="4" w:space="0" w:color="auto"/>
              <w:right w:val="single" w:sz="4" w:space="0" w:color="auto"/>
            </w:tcBorders>
            <w:noWrap/>
            <w:vAlign w:val="center"/>
          </w:tcPr>
          <w:p w14:paraId="421C39E1" w14:textId="76BDE9C2" w:rsidR="006C6C07" w:rsidRPr="0038685E" w:rsidRDefault="00F12798" w:rsidP="00452582">
            <w:pPr>
              <w:jc w:val="center"/>
              <w:rPr>
                <w:sz w:val="20"/>
                <w:szCs w:val="20"/>
              </w:rPr>
            </w:pPr>
            <w:r>
              <w:rPr>
                <w:sz w:val="20"/>
                <w:szCs w:val="20"/>
              </w:rPr>
              <w:t>48,6071</w:t>
            </w:r>
          </w:p>
        </w:tc>
        <w:tc>
          <w:tcPr>
            <w:tcW w:w="689" w:type="pct"/>
            <w:tcBorders>
              <w:top w:val="nil"/>
              <w:left w:val="nil"/>
              <w:bottom w:val="single" w:sz="4" w:space="0" w:color="auto"/>
              <w:right w:val="single" w:sz="4" w:space="0" w:color="auto"/>
            </w:tcBorders>
            <w:noWrap/>
            <w:vAlign w:val="center"/>
          </w:tcPr>
          <w:p w14:paraId="4FE53318" w14:textId="1B841B1C" w:rsidR="006C6C07" w:rsidRPr="0038685E" w:rsidRDefault="00F12798" w:rsidP="00452582">
            <w:pPr>
              <w:jc w:val="center"/>
              <w:rPr>
                <w:sz w:val="20"/>
                <w:szCs w:val="20"/>
              </w:rPr>
            </w:pPr>
            <w:r>
              <w:rPr>
                <w:sz w:val="20"/>
                <w:szCs w:val="20"/>
              </w:rPr>
              <w:t>48,6071</w:t>
            </w:r>
          </w:p>
        </w:tc>
      </w:tr>
      <w:tr w:rsidR="006C6C07" w:rsidRPr="0038685E" w14:paraId="6A9B038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242E404"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68083C">
        <w:trPr>
          <w:trHeight w:val="70"/>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 xml:space="preserve">доля отпуска тепловой энергии, осуществляемого потребителям по приборам учета, в общем объеме отпущенной тепловой </w:t>
            </w:r>
            <w:r w:rsidRPr="0038685E">
              <w:rPr>
                <w:sz w:val="20"/>
                <w:szCs w:val="20"/>
              </w:rPr>
              <w:lastRenderedPageBreak/>
              <w:t>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lastRenderedPageBreak/>
              <w:t>%</w:t>
            </w:r>
          </w:p>
        </w:tc>
        <w:tc>
          <w:tcPr>
            <w:tcW w:w="663" w:type="pct"/>
            <w:tcBorders>
              <w:top w:val="nil"/>
              <w:left w:val="nil"/>
              <w:bottom w:val="single" w:sz="4" w:space="0" w:color="auto"/>
              <w:right w:val="single" w:sz="4" w:space="0" w:color="auto"/>
            </w:tcBorders>
            <w:noWrap/>
            <w:vAlign w:val="center"/>
          </w:tcPr>
          <w:p w14:paraId="4F694428"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lastRenderedPageBreak/>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E5781F">
        <w:trPr>
          <w:trHeight w:val="20"/>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w:t>
            </w:r>
            <w:proofErr w:type="gramStart"/>
            <w:r w:rsidRPr="0038685E">
              <w:rPr>
                <w:sz w:val="20"/>
                <w:szCs w:val="20"/>
              </w:rPr>
              <w:t>2</w:t>
            </w:r>
            <w:proofErr w:type="gramEnd"/>
            <w:r w:rsidRPr="0038685E">
              <w:rPr>
                <w:sz w:val="20"/>
                <w:szCs w:val="20"/>
              </w:rPr>
              <w:t>/</w:t>
            </w:r>
          </w:p>
          <w:p w14:paraId="24DC297C" w14:textId="77777777" w:rsidR="006C6C07" w:rsidRPr="0038685E" w:rsidRDefault="006C6C07" w:rsidP="00452582">
            <w:pPr>
              <w:jc w:val="center"/>
              <w:rPr>
                <w:sz w:val="20"/>
                <w:szCs w:val="20"/>
              </w:rPr>
            </w:pPr>
            <w:r w:rsidRPr="0038685E">
              <w:rPr>
                <w:sz w:val="20"/>
                <w:szCs w:val="20"/>
              </w:rPr>
              <w:t>Гкал/</w:t>
            </w:r>
            <w:proofErr w:type="gramStart"/>
            <w:r w:rsidRPr="0038685E">
              <w:rPr>
                <w:sz w:val="20"/>
                <w:szCs w:val="20"/>
              </w:rPr>
              <w:t>ч</w:t>
            </w:r>
            <w:proofErr w:type="gramEnd"/>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4A8F7C17" w:rsidR="006C6C07" w:rsidRPr="0038685E" w:rsidRDefault="006C6C07" w:rsidP="00452582">
            <w:pPr>
              <w:jc w:val="both"/>
              <w:rPr>
                <w:sz w:val="20"/>
                <w:szCs w:val="20"/>
              </w:rPr>
            </w:pPr>
            <w:proofErr w:type="gramStart"/>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roofErr w:type="gramEnd"/>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45B000C7" w14:textId="77777777" w:rsidR="006C6C07" w:rsidRPr="0038685E" w:rsidRDefault="006C6C07" w:rsidP="00907B42">
      <w:pPr>
        <w:pStyle w:val="1"/>
        <w:ind w:left="0" w:right="-2" w:firstLine="567"/>
        <w:jc w:val="both"/>
        <w:rPr>
          <w:sz w:val="24"/>
          <w:szCs w:val="24"/>
          <w:lang w:val="ru-RU"/>
        </w:rPr>
      </w:pPr>
    </w:p>
    <w:p w14:paraId="0C1AA5EB" w14:textId="77777777" w:rsidR="006C6C07" w:rsidRPr="0038685E" w:rsidRDefault="006C6C07" w:rsidP="00907B42">
      <w:pPr>
        <w:pStyle w:val="1"/>
        <w:ind w:left="0" w:right="-2" w:firstLine="567"/>
        <w:jc w:val="both"/>
        <w:rPr>
          <w:sz w:val="24"/>
          <w:szCs w:val="24"/>
          <w:lang w:val="ru-RU"/>
        </w:rPr>
      </w:pPr>
    </w:p>
    <w:p w14:paraId="755BD0C1" w14:textId="77777777" w:rsidR="006C6C07" w:rsidRPr="0038685E" w:rsidRDefault="006C6C07" w:rsidP="00907B42">
      <w:pPr>
        <w:pStyle w:val="1"/>
        <w:ind w:left="0" w:right="-2" w:firstLine="567"/>
        <w:jc w:val="both"/>
        <w:rPr>
          <w:sz w:val="24"/>
          <w:szCs w:val="24"/>
          <w:lang w:val="ru-RU"/>
        </w:rPr>
      </w:pPr>
    </w:p>
    <w:p w14:paraId="5E6478A5" w14:textId="77777777" w:rsidR="006C6C07" w:rsidRPr="0038685E" w:rsidRDefault="006C6C07" w:rsidP="00907B42">
      <w:pPr>
        <w:pStyle w:val="1"/>
        <w:ind w:left="0" w:right="-2" w:firstLine="567"/>
        <w:jc w:val="both"/>
        <w:rPr>
          <w:sz w:val="24"/>
          <w:szCs w:val="24"/>
          <w:lang w:val="ru-RU"/>
        </w:rPr>
      </w:pPr>
    </w:p>
    <w:p w14:paraId="4F752795" w14:textId="77777777" w:rsidR="006C6C07" w:rsidRPr="0038685E" w:rsidRDefault="006C6C07" w:rsidP="00907B42">
      <w:pPr>
        <w:pStyle w:val="1"/>
        <w:ind w:left="0" w:right="-2" w:firstLine="567"/>
        <w:jc w:val="both"/>
        <w:rPr>
          <w:sz w:val="24"/>
          <w:szCs w:val="24"/>
          <w:lang w:val="ru-RU"/>
        </w:rPr>
      </w:pPr>
    </w:p>
    <w:p w14:paraId="5C7C7092" w14:textId="77777777" w:rsidR="006C6C07" w:rsidRPr="0038685E" w:rsidRDefault="006C6C07" w:rsidP="00907B42">
      <w:pPr>
        <w:pStyle w:val="1"/>
        <w:ind w:left="0" w:right="-2" w:firstLine="567"/>
        <w:jc w:val="both"/>
        <w:rPr>
          <w:sz w:val="24"/>
          <w:szCs w:val="24"/>
          <w:lang w:val="ru-RU"/>
        </w:rPr>
      </w:pPr>
    </w:p>
    <w:p w14:paraId="2CF76B08" w14:textId="77777777" w:rsidR="006C6C07" w:rsidRPr="0038685E" w:rsidRDefault="006C6C07" w:rsidP="00907B42">
      <w:pPr>
        <w:pStyle w:val="1"/>
        <w:ind w:left="0" w:right="-2" w:firstLine="567"/>
        <w:jc w:val="both"/>
        <w:rPr>
          <w:sz w:val="24"/>
          <w:szCs w:val="24"/>
          <w:lang w:val="ru-RU"/>
        </w:rPr>
      </w:pPr>
    </w:p>
    <w:p w14:paraId="2AD1CB27" w14:textId="77777777" w:rsidR="006C6C07" w:rsidRPr="0038685E" w:rsidRDefault="006C6C07" w:rsidP="00907B42">
      <w:pPr>
        <w:pStyle w:val="1"/>
        <w:ind w:left="0" w:right="-2" w:firstLine="567"/>
        <w:jc w:val="both"/>
        <w:rPr>
          <w:sz w:val="24"/>
          <w:szCs w:val="24"/>
          <w:lang w:val="ru-RU"/>
        </w:rPr>
      </w:pPr>
    </w:p>
    <w:p w14:paraId="4D6B6851" w14:textId="77777777" w:rsidR="006C6C07" w:rsidRPr="0038685E" w:rsidRDefault="006C6C07" w:rsidP="00907B42">
      <w:pPr>
        <w:pStyle w:val="1"/>
        <w:ind w:left="0" w:right="-2" w:firstLine="567"/>
        <w:jc w:val="both"/>
        <w:rPr>
          <w:sz w:val="24"/>
          <w:szCs w:val="24"/>
          <w:lang w:val="ru-RU"/>
        </w:rPr>
      </w:pPr>
    </w:p>
    <w:p w14:paraId="2C8DBA67" w14:textId="77777777" w:rsidR="006C6C07" w:rsidRPr="0038685E" w:rsidRDefault="006C6C07" w:rsidP="00907B42">
      <w:pPr>
        <w:pStyle w:val="1"/>
        <w:ind w:left="0" w:right="-2" w:firstLine="567"/>
        <w:jc w:val="both"/>
        <w:rPr>
          <w:sz w:val="24"/>
          <w:szCs w:val="24"/>
          <w:lang w:val="ru-RU"/>
        </w:rPr>
      </w:pPr>
    </w:p>
    <w:p w14:paraId="5434C620" w14:textId="77777777" w:rsidR="006C6C07" w:rsidRPr="0038685E" w:rsidRDefault="006C6C07" w:rsidP="00907B42">
      <w:pPr>
        <w:pStyle w:val="1"/>
        <w:ind w:left="0" w:right="-2" w:firstLine="567"/>
        <w:jc w:val="both"/>
        <w:rPr>
          <w:sz w:val="24"/>
          <w:szCs w:val="24"/>
          <w:lang w:val="ru-RU"/>
        </w:rPr>
      </w:pPr>
    </w:p>
    <w:p w14:paraId="07A1A91F"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5CC71FB8" w14:textId="7564F9B4" w:rsidR="006C6C07" w:rsidRPr="00EC47B8" w:rsidRDefault="006C6C07" w:rsidP="00EC47B8">
      <w:pPr>
        <w:pStyle w:val="7"/>
        <w:rPr>
          <w:rFonts w:ascii="Times New Roman" w:hAnsi="Times New Roman"/>
          <w:b/>
          <w:bCs/>
          <w:i w:val="0"/>
          <w:iCs w:val="0"/>
          <w:sz w:val="24"/>
          <w:szCs w:val="24"/>
        </w:rPr>
      </w:pPr>
      <w:r w:rsidRPr="0038685E">
        <w:br w:type="page"/>
      </w:r>
      <w:bookmarkStart w:id="252" w:name="_Toc164073094"/>
      <w:proofErr w:type="gramStart"/>
      <w:r w:rsidRPr="00EC47B8">
        <w:rPr>
          <w:rFonts w:ascii="Times New Roman" w:hAnsi="Times New Roman"/>
          <w:b/>
          <w:bCs/>
          <w:i w:val="0"/>
          <w:iCs w:val="0"/>
          <w:sz w:val="24"/>
          <w:szCs w:val="24"/>
        </w:rPr>
        <w:lastRenderedPageBreak/>
        <w:t>ГЛАВА 14.</w:t>
      </w:r>
      <w:proofErr w:type="gramEnd"/>
      <w:r w:rsidRPr="00EC47B8">
        <w:rPr>
          <w:rFonts w:ascii="Times New Roman" w:hAnsi="Times New Roman"/>
          <w:b/>
          <w:bCs/>
          <w:i w:val="0"/>
          <w:iCs w:val="0"/>
          <w:sz w:val="24"/>
          <w:szCs w:val="24"/>
        </w:rPr>
        <w:t xml:space="preserve"> ЦЕНОВЫЕ (ТАРИФНЫЕ) ПОСЛЕДСТВИЯ</w:t>
      </w:r>
      <w:bookmarkEnd w:id="252"/>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3" w:name="_Toc164073095"/>
      <w:r w:rsidRPr="0038685E">
        <w:rPr>
          <w:rFonts w:ascii="Times New Roman" w:hAnsi="Times New Roman"/>
          <w:b/>
          <w:i w:val="0"/>
          <w:sz w:val="24"/>
          <w:szCs w:val="24"/>
          <w:lang w:val="ru-RU"/>
        </w:rPr>
        <w:t>а</w:t>
      </w:r>
      <w:proofErr w:type="gramStart"/>
      <w:r w:rsidRPr="0038685E">
        <w:rPr>
          <w:rFonts w:ascii="Times New Roman" w:hAnsi="Times New Roman"/>
          <w:b/>
          <w:i w:val="0"/>
          <w:sz w:val="24"/>
          <w:szCs w:val="24"/>
          <w:lang w:val="ru-RU"/>
        </w:rPr>
        <w:t>)т</w:t>
      </w:r>
      <w:proofErr w:type="gramEnd"/>
      <w:r w:rsidRPr="0038685E">
        <w:rPr>
          <w:rFonts w:ascii="Times New Roman" w:hAnsi="Times New Roman"/>
          <w:b/>
          <w:i w:val="0"/>
          <w:sz w:val="24"/>
          <w:szCs w:val="24"/>
          <w:lang w:val="ru-RU"/>
        </w:rPr>
        <w:t>арифно-балансовые расчетные модели теплоснабжения потребителей по каждой системе теплоснабжения</w:t>
      </w:r>
      <w:bookmarkEnd w:id="253"/>
    </w:p>
    <w:p w14:paraId="10E8DB54" w14:textId="377A6DBB" w:rsidR="006C6C07" w:rsidRPr="0038685E" w:rsidRDefault="008D46F9" w:rsidP="00621596">
      <w:pPr>
        <w:pStyle w:val="a6"/>
        <w:spacing w:line="360" w:lineRule="auto"/>
        <w:ind w:right="-1" w:firstLine="567"/>
        <w:jc w:val="both"/>
        <w:rPr>
          <w:lang w:val="ru-RU"/>
        </w:rPr>
      </w:pPr>
      <w:bookmarkStart w:id="254" w:name="_Hlk130162747"/>
      <w:bookmarkStart w:id="255"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proofErr w:type="spellStart"/>
      <w:r w:rsidR="00DF560E">
        <w:rPr>
          <w:lang w:val="ru-RU"/>
        </w:rPr>
        <w:t>Новском</w:t>
      </w:r>
      <w:proofErr w:type="spellEnd"/>
      <w:r w:rsidR="00DF560E">
        <w:rPr>
          <w:lang w:val="ru-RU"/>
        </w:rPr>
        <w:t xml:space="preserve">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AA158F">
        <w:rPr>
          <w:lang w:val="ru-RU"/>
        </w:rPr>
        <w:t>2024</w:t>
      </w:r>
      <w:r w:rsidR="006C6C07">
        <w:rPr>
          <w:lang w:val="ru-RU"/>
        </w:rPr>
        <w:t xml:space="preserve"> </w:t>
      </w:r>
      <w:r w:rsidR="006C6C07" w:rsidRPr="0038685E">
        <w:rPr>
          <w:lang w:val="ru-RU"/>
        </w:rPr>
        <w:t>год:</w:t>
      </w:r>
    </w:p>
    <w:bookmarkEnd w:id="254"/>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338"/>
        <w:gridCol w:w="1535"/>
        <w:gridCol w:w="1424"/>
        <w:gridCol w:w="1426"/>
        <w:gridCol w:w="1426"/>
        <w:gridCol w:w="1422"/>
      </w:tblGrid>
      <w:tr w:rsidR="00BF7237" w14:paraId="17D10C5E" w14:textId="77777777" w:rsidTr="00BF7237">
        <w:trPr>
          <w:trHeight w:val="300"/>
        </w:trPr>
        <w:tc>
          <w:tcPr>
            <w:tcW w:w="1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62AFB5" w14:textId="77777777" w:rsidR="00BF7237" w:rsidRDefault="00BF7237">
            <w:pPr>
              <w:jc w:val="center"/>
              <w:rPr>
                <w:color w:val="000000"/>
                <w:sz w:val="18"/>
                <w:szCs w:val="18"/>
              </w:rPr>
            </w:pPr>
            <w:r>
              <w:rPr>
                <w:color w:val="000000"/>
                <w:sz w:val="18"/>
                <w:szCs w:val="18"/>
              </w:rPr>
              <w:t>Наименование РСО</w:t>
            </w:r>
          </w:p>
        </w:tc>
        <w:tc>
          <w:tcPr>
            <w:tcW w:w="3779" w:type="pct"/>
            <w:gridSpan w:val="5"/>
            <w:tcBorders>
              <w:top w:val="single" w:sz="4" w:space="0" w:color="auto"/>
              <w:left w:val="nil"/>
              <w:bottom w:val="single" w:sz="4" w:space="0" w:color="auto"/>
              <w:right w:val="single" w:sz="4" w:space="0" w:color="auto"/>
            </w:tcBorders>
            <w:shd w:val="clear" w:color="auto" w:fill="auto"/>
            <w:vAlign w:val="center"/>
            <w:hideMark/>
          </w:tcPr>
          <w:p w14:paraId="7EFBAAB6" w14:textId="77777777" w:rsidR="00BF7237" w:rsidRDefault="00BF7237">
            <w:pPr>
              <w:jc w:val="center"/>
              <w:rPr>
                <w:color w:val="000000"/>
                <w:sz w:val="18"/>
                <w:szCs w:val="18"/>
              </w:rPr>
            </w:pPr>
            <w:r>
              <w:rPr>
                <w:color w:val="000000"/>
                <w:sz w:val="18"/>
                <w:szCs w:val="18"/>
              </w:rPr>
              <w:t>Реестр тарифов на тепловую энергию на 2024 год</w:t>
            </w:r>
          </w:p>
        </w:tc>
      </w:tr>
      <w:tr w:rsidR="00BF7237" w14:paraId="31EEB52F" w14:textId="77777777" w:rsidTr="00BF7237">
        <w:trPr>
          <w:trHeight w:val="30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49D43C8D" w14:textId="77777777" w:rsidR="00BF7237" w:rsidRDefault="00BF7237">
            <w:pPr>
              <w:rPr>
                <w:color w:val="000000"/>
                <w:sz w:val="18"/>
                <w:szCs w:val="18"/>
              </w:rPr>
            </w:pPr>
          </w:p>
        </w:tc>
        <w:tc>
          <w:tcPr>
            <w:tcW w:w="802" w:type="pct"/>
            <w:vMerge w:val="restart"/>
            <w:tcBorders>
              <w:top w:val="nil"/>
              <w:left w:val="single" w:sz="4" w:space="0" w:color="auto"/>
              <w:bottom w:val="single" w:sz="4" w:space="0" w:color="auto"/>
              <w:right w:val="single" w:sz="4" w:space="0" w:color="auto"/>
            </w:tcBorders>
            <w:shd w:val="clear" w:color="auto" w:fill="auto"/>
            <w:vAlign w:val="center"/>
            <w:hideMark/>
          </w:tcPr>
          <w:p w14:paraId="6E23D538" w14:textId="77777777" w:rsidR="00BF7237" w:rsidRDefault="00BF7237">
            <w:pPr>
              <w:jc w:val="center"/>
              <w:rPr>
                <w:color w:val="000000"/>
                <w:sz w:val="18"/>
                <w:szCs w:val="18"/>
              </w:rPr>
            </w:pPr>
            <w:r>
              <w:rPr>
                <w:color w:val="000000"/>
                <w:sz w:val="18"/>
                <w:szCs w:val="18"/>
              </w:rPr>
              <w:t>НПА</w:t>
            </w:r>
          </w:p>
        </w:tc>
        <w:tc>
          <w:tcPr>
            <w:tcW w:w="1488" w:type="pct"/>
            <w:gridSpan w:val="2"/>
            <w:tcBorders>
              <w:top w:val="single" w:sz="4" w:space="0" w:color="auto"/>
              <w:left w:val="nil"/>
              <w:bottom w:val="single" w:sz="4" w:space="0" w:color="auto"/>
              <w:right w:val="single" w:sz="4" w:space="0" w:color="auto"/>
            </w:tcBorders>
            <w:shd w:val="clear" w:color="auto" w:fill="auto"/>
            <w:vAlign w:val="center"/>
            <w:hideMark/>
          </w:tcPr>
          <w:p w14:paraId="6FB7CA0A" w14:textId="77777777" w:rsidR="00BF7237" w:rsidRDefault="00BF7237">
            <w:pPr>
              <w:jc w:val="center"/>
              <w:rPr>
                <w:color w:val="000000"/>
                <w:sz w:val="18"/>
                <w:szCs w:val="18"/>
              </w:rPr>
            </w:pPr>
            <w:r>
              <w:rPr>
                <w:color w:val="000000"/>
                <w:sz w:val="18"/>
                <w:szCs w:val="18"/>
              </w:rPr>
              <w:t>Прочие потребители</w:t>
            </w:r>
          </w:p>
        </w:tc>
        <w:tc>
          <w:tcPr>
            <w:tcW w:w="1489" w:type="pct"/>
            <w:gridSpan w:val="2"/>
            <w:tcBorders>
              <w:top w:val="single" w:sz="4" w:space="0" w:color="auto"/>
              <w:left w:val="nil"/>
              <w:bottom w:val="single" w:sz="4" w:space="0" w:color="auto"/>
              <w:right w:val="single" w:sz="4" w:space="0" w:color="auto"/>
            </w:tcBorders>
            <w:shd w:val="clear" w:color="auto" w:fill="auto"/>
            <w:vAlign w:val="center"/>
            <w:hideMark/>
          </w:tcPr>
          <w:p w14:paraId="78CED5D8" w14:textId="77777777" w:rsidR="00BF7237" w:rsidRDefault="00BF7237">
            <w:pPr>
              <w:jc w:val="center"/>
              <w:rPr>
                <w:color w:val="000000"/>
                <w:sz w:val="18"/>
                <w:szCs w:val="18"/>
              </w:rPr>
            </w:pPr>
            <w:r>
              <w:rPr>
                <w:color w:val="000000"/>
                <w:sz w:val="18"/>
                <w:szCs w:val="18"/>
              </w:rPr>
              <w:t>Население (с НДС)</w:t>
            </w:r>
          </w:p>
        </w:tc>
      </w:tr>
      <w:tr w:rsidR="00BF7237" w14:paraId="71E5F5A5" w14:textId="77777777" w:rsidTr="00BF7237">
        <w:trPr>
          <w:trHeight w:val="480"/>
        </w:trPr>
        <w:tc>
          <w:tcPr>
            <w:tcW w:w="1221" w:type="pct"/>
            <w:vMerge/>
            <w:tcBorders>
              <w:top w:val="single" w:sz="4" w:space="0" w:color="auto"/>
              <w:left w:val="single" w:sz="4" w:space="0" w:color="auto"/>
              <w:bottom w:val="single" w:sz="4" w:space="0" w:color="auto"/>
              <w:right w:val="single" w:sz="4" w:space="0" w:color="auto"/>
            </w:tcBorders>
            <w:vAlign w:val="center"/>
            <w:hideMark/>
          </w:tcPr>
          <w:p w14:paraId="2DA98D57" w14:textId="77777777" w:rsidR="00BF7237" w:rsidRDefault="00BF7237">
            <w:pPr>
              <w:rPr>
                <w:color w:val="000000"/>
                <w:sz w:val="18"/>
                <w:szCs w:val="18"/>
              </w:rPr>
            </w:pPr>
          </w:p>
        </w:tc>
        <w:tc>
          <w:tcPr>
            <w:tcW w:w="802" w:type="pct"/>
            <w:vMerge/>
            <w:tcBorders>
              <w:top w:val="nil"/>
              <w:left w:val="single" w:sz="4" w:space="0" w:color="auto"/>
              <w:bottom w:val="single" w:sz="4" w:space="0" w:color="auto"/>
              <w:right w:val="single" w:sz="4" w:space="0" w:color="auto"/>
            </w:tcBorders>
            <w:vAlign w:val="center"/>
            <w:hideMark/>
          </w:tcPr>
          <w:p w14:paraId="5C9FFE19" w14:textId="77777777" w:rsidR="00BF7237" w:rsidRDefault="00BF7237">
            <w:pPr>
              <w:rPr>
                <w:color w:val="000000"/>
                <w:sz w:val="18"/>
                <w:szCs w:val="18"/>
              </w:rPr>
            </w:pPr>
          </w:p>
        </w:tc>
        <w:tc>
          <w:tcPr>
            <w:tcW w:w="744" w:type="pct"/>
            <w:tcBorders>
              <w:top w:val="nil"/>
              <w:left w:val="nil"/>
              <w:bottom w:val="single" w:sz="4" w:space="0" w:color="auto"/>
              <w:right w:val="single" w:sz="4" w:space="0" w:color="auto"/>
            </w:tcBorders>
            <w:shd w:val="clear" w:color="auto" w:fill="auto"/>
            <w:vAlign w:val="center"/>
            <w:hideMark/>
          </w:tcPr>
          <w:p w14:paraId="00E3E778" w14:textId="77777777" w:rsidR="00BF7237" w:rsidRDefault="00BF723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423386AA" w14:textId="77777777" w:rsidR="00BF7237" w:rsidRDefault="00BF7237">
            <w:pPr>
              <w:jc w:val="center"/>
              <w:rPr>
                <w:color w:val="000000"/>
                <w:sz w:val="18"/>
                <w:szCs w:val="18"/>
              </w:rPr>
            </w:pPr>
            <w:r>
              <w:rPr>
                <w:color w:val="000000"/>
                <w:sz w:val="18"/>
                <w:szCs w:val="18"/>
              </w:rPr>
              <w:t>01.07.24-31.12.24</w:t>
            </w:r>
          </w:p>
        </w:tc>
        <w:tc>
          <w:tcPr>
            <w:tcW w:w="745" w:type="pct"/>
            <w:tcBorders>
              <w:top w:val="nil"/>
              <w:left w:val="nil"/>
              <w:bottom w:val="single" w:sz="4" w:space="0" w:color="auto"/>
              <w:right w:val="single" w:sz="4" w:space="0" w:color="auto"/>
            </w:tcBorders>
            <w:shd w:val="clear" w:color="auto" w:fill="auto"/>
            <w:vAlign w:val="center"/>
            <w:hideMark/>
          </w:tcPr>
          <w:p w14:paraId="4DC1F7B5" w14:textId="77777777" w:rsidR="00BF7237" w:rsidRDefault="00BF7237">
            <w:pPr>
              <w:jc w:val="center"/>
              <w:rPr>
                <w:color w:val="000000"/>
                <w:sz w:val="18"/>
                <w:szCs w:val="18"/>
              </w:rPr>
            </w:pPr>
            <w:r>
              <w:rPr>
                <w:color w:val="000000"/>
                <w:sz w:val="18"/>
                <w:szCs w:val="18"/>
              </w:rPr>
              <w:t>01.01.24-30.06.24</w:t>
            </w:r>
          </w:p>
        </w:tc>
        <w:tc>
          <w:tcPr>
            <w:tcW w:w="745" w:type="pct"/>
            <w:tcBorders>
              <w:top w:val="nil"/>
              <w:left w:val="nil"/>
              <w:bottom w:val="single" w:sz="4" w:space="0" w:color="auto"/>
              <w:right w:val="single" w:sz="4" w:space="0" w:color="auto"/>
            </w:tcBorders>
            <w:shd w:val="clear" w:color="auto" w:fill="auto"/>
            <w:vAlign w:val="center"/>
            <w:hideMark/>
          </w:tcPr>
          <w:p w14:paraId="2548B8CA" w14:textId="77777777" w:rsidR="00BF7237" w:rsidRDefault="00BF7237">
            <w:pPr>
              <w:jc w:val="center"/>
              <w:rPr>
                <w:color w:val="000000"/>
                <w:sz w:val="18"/>
                <w:szCs w:val="18"/>
              </w:rPr>
            </w:pPr>
            <w:r>
              <w:rPr>
                <w:color w:val="000000"/>
                <w:sz w:val="18"/>
                <w:szCs w:val="18"/>
              </w:rPr>
              <w:t>01.07.24-31.12.24</w:t>
            </w:r>
          </w:p>
        </w:tc>
      </w:tr>
      <w:tr w:rsidR="00BF7237" w14:paraId="06B51F9B" w14:textId="77777777" w:rsidTr="00BF7237">
        <w:trPr>
          <w:trHeight w:val="720"/>
        </w:trPr>
        <w:tc>
          <w:tcPr>
            <w:tcW w:w="1221" w:type="pct"/>
            <w:tcBorders>
              <w:top w:val="nil"/>
              <w:left w:val="single" w:sz="4" w:space="0" w:color="auto"/>
              <w:bottom w:val="single" w:sz="4" w:space="0" w:color="auto"/>
              <w:right w:val="single" w:sz="4" w:space="0" w:color="auto"/>
            </w:tcBorders>
            <w:shd w:val="clear" w:color="auto" w:fill="auto"/>
            <w:vAlign w:val="center"/>
            <w:hideMark/>
          </w:tcPr>
          <w:p w14:paraId="1E0DBA19" w14:textId="77777777" w:rsidR="00BF7237" w:rsidRDefault="00BF7237">
            <w:pPr>
              <w:jc w:val="center"/>
              <w:rPr>
                <w:color w:val="000000"/>
                <w:sz w:val="18"/>
                <w:szCs w:val="18"/>
              </w:rPr>
            </w:pPr>
            <w:r>
              <w:rPr>
                <w:color w:val="000000"/>
                <w:sz w:val="18"/>
                <w:szCs w:val="18"/>
              </w:rPr>
              <w:t>с. Новое</w:t>
            </w:r>
          </w:p>
        </w:tc>
        <w:tc>
          <w:tcPr>
            <w:tcW w:w="802" w:type="pct"/>
            <w:tcBorders>
              <w:top w:val="nil"/>
              <w:left w:val="nil"/>
              <w:bottom w:val="single" w:sz="4" w:space="0" w:color="auto"/>
              <w:right w:val="single" w:sz="4" w:space="0" w:color="auto"/>
            </w:tcBorders>
            <w:shd w:val="clear" w:color="auto" w:fill="auto"/>
            <w:vAlign w:val="center"/>
            <w:hideMark/>
          </w:tcPr>
          <w:p w14:paraId="0FA90E01" w14:textId="77777777" w:rsidR="00BF7237" w:rsidRDefault="00BF7237">
            <w:pPr>
              <w:jc w:val="center"/>
              <w:rPr>
                <w:color w:val="000000"/>
                <w:sz w:val="18"/>
                <w:szCs w:val="18"/>
              </w:rPr>
            </w:pPr>
            <w:r>
              <w:rPr>
                <w:color w:val="000000"/>
                <w:sz w:val="18"/>
                <w:szCs w:val="18"/>
              </w:rPr>
              <w:t>от 17.11.2023 № 45-т/3</w:t>
            </w:r>
          </w:p>
        </w:tc>
        <w:tc>
          <w:tcPr>
            <w:tcW w:w="744" w:type="pct"/>
            <w:tcBorders>
              <w:top w:val="nil"/>
              <w:left w:val="nil"/>
              <w:bottom w:val="single" w:sz="4" w:space="0" w:color="auto"/>
              <w:right w:val="single" w:sz="4" w:space="0" w:color="auto"/>
            </w:tcBorders>
            <w:shd w:val="clear" w:color="auto" w:fill="auto"/>
            <w:vAlign w:val="center"/>
            <w:hideMark/>
          </w:tcPr>
          <w:p w14:paraId="638AE353" w14:textId="77777777" w:rsidR="00BF7237" w:rsidRDefault="00BF7237">
            <w:pPr>
              <w:jc w:val="center"/>
              <w:rPr>
                <w:color w:val="000000"/>
                <w:sz w:val="18"/>
                <w:szCs w:val="18"/>
              </w:rPr>
            </w:pPr>
            <w:r>
              <w:rPr>
                <w:color w:val="000000"/>
                <w:sz w:val="18"/>
                <w:szCs w:val="18"/>
              </w:rPr>
              <w:t>2538,46</w:t>
            </w:r>
          </w:p>
        </w:tc>
        <w:tc>
          <w:tcPr>
            <w:tcW w:w="745" w:type="pct"/>
            <w:tcBorders>
              <w:top w:val="nil"/>
              <w:left w:val="nil"/>
              <w:bottom w:val="single" w:sz="4" w:space="0" w:color="auto"/>
              <w:right w:val="single" w:sz="4" w:space="0" w:color="auto"/>
            </w:tcBorders>
            <w:shd w:val="clear" w:color="auto" w:fill="auto"/>
            <w:vAlign w:val="center"/>
            <w:hideMark/>
          </w:tcPr>
          <w:p w14:paraId="623FD25F" w14:textId="77777777" w:rsidR="00BF7237" w:rsidRDefault="00BF7237">
            <w:pPr>
              <w:jc w:val="center"/>
              <w:rPr>
                <w:color w:val="000000"/>
                <w:sz w:val="18"/>
                <w:szCs w:val="18"/>
              </w:rPr>
            </w:pPr>
            <w:r>
              <w:rPr>
                <w:color w:val="000000"/>
                <w:sz w:val="18"/>
                <w:szCs w:val="18"/>
              </w:rPr>
              <w:t>2582,44</w:t>
            </w:r>
          </w:p>
        </w:tc>
        <w:tc>
          <w:tcPr>
            <w:tcW w:w="745" w:type="pct"/>
            <w:tcBorders>
              <w:top w:val="nil"/>
              <w:left w:val="nil"/>
              <w:bottom w:val="single" w:sz="4" w:space="0" w:color="auto"/>
              <w:right w:val="single" w:sz="4" w:space="0" w:color="auto"/>
            </w:tcBorders>
            <w:shd w:val="clear" w:color="auto" w:fill="auto"/>
            <w:vAlign w:val="center"/>
            <w:hideMark/>
          </w:tcPr>
          <w:p w14:paraId="457683F1" w14:textId="77777777" w:rsidR="00BF7237" w:rsidRDefault="00BF7237">
            <w:pPr>
              <w:jc w:val="center"/>
              <w:rPr>
                <w:color w:val="000000"/>
                <w:sz w:val="18"/>
                <w:szCs w:val="18"/>
              </w:rPr>
            </w:pPr>
            <w:r>
              <w:rPr>
                <w:color w:val="000000"/>
                <w:sz w:val="18"/>
                <w:szCs w:val="18"/>
              </w:rPr>
              <w:t>3046,15</w:t>
            </w:r>
          </w:p>
        </w:tc>
        <w:tc>
          <w:tcPr>
            <w:tcW w:w="745" w:type="pct"/>
            <w:tcBorders>
              <w:top w:val="nil"/>
              <w:left w:val="nil"/>
              <w:bottom w:val="single" w:sz="4" w:space="0" w:color="auto"/>
              <w:right w:val="single" w:sz="4" w:space="0" w:color="auto"/>
            </w:tcBorders>
            <w:shd w:val="clear" w:color="auto" w:fill="auto"/>
            <w:vAlign w:val="center"/>
            <w:hideMark/>
          </w:tcPr>
          <w:p w14:paraId="6EB090EF" w14:textId="77777777" w:rsidR="00BF7237" w:rsidRDefault="00BF7237">
            <w:pPr>
              <w:jc w:val="center"/>
              <w:rPr>
                <w:color w:val="000000"/>
                <w:sz w:val="18"/>
                <w:szCs w:val="18"/>
              </w:rPr>
            </w:pPr>
            <w:r>
              <w:rPr>
                <w:color w:val="000000"/>
                <w:sz w:val="18"/>
                <w:szCs w:val="18"/>
              </w:rPr>
              <w:t>3098,93</w:t>
            </w:r>
          </w:p>
        </w:tc>
      </w:tr>
    </w:tbl>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6" w:name="_Toc164073096"/>
      <w:bookmarkEnd w:id="255"/>
      <w:r w:rsidRPr="0038685E">
        <w:rPr>
          <w:rFonts w:ascii="Times New Roman" w:hAnsi="Times New Roman"/>
          <w:b/>
          <w:i w:val="0"/>
          <w:sz w:val="24"/>
          <w:szCs w:val="24"/>
          <w:lang w:val="ru-RU"/>
        </w:rPr>
        <w:t>б</w:t>
      </w:r>
      <w:proofErr w:type="gramStart"/>
      <w:r w:rsidRPr="0038685E">
        <w:rPr>
          <w:rFonts w:ascii="Times New Roman" w:hAnsi="Times New Roman"/>
          <w:b/>
          <w:i w:val="0"/>
          <w:sz w:val="24"/>
          <w:szCs w:val="24"/>
          <w:lang w:val="ru-RU"/>
        </w:rPr>
        <w:t>)т</w:t>
      </w:r>
      <w:proofErr w:type="gramEnd"/>
      <w:r w:rsidRPr="0038685E">
        <w:rPr>
          <w:rFonts w:ascii="Times New Roman" w:hAnsi="Times New Roman"/>
          <w:b/>
          <w:i w:val="0"/>
          <w:sz w:val="24"/>
          <w:szCs w:val="24"/>
          <w:lang w:val="ru-RU"/>
        </w:rPr>
        <w:t>арифно-балансовые расчетные модели теплоснабжения потребителей по каждой единой теплоснабжающей организации</w:t>
      </w:r>
      <w:bookmarkEnd w:id="256"/>
    </w:p>
    <w:p w14:paraId="7545BA81" w14:textId="7A39BDB0"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proofErr w:type="spellStart"/>
      <w:r w:rsidR="00DF560E">
        <w:rPr>
          <w:sz w:val="24"/>
          <w:szCs w:val="20"/>
        </w:rPr>
        <w:t>Новском</w:t>
      </w:r>
      <w:proofErr w:type="spellEnd"/>
      <w:r w:rsidR="00DF560E">
        <w:rPr>
          <w:sz w:val="24"/>
          <w:szCs w:val="20"/>
        </w:rPr>
        <w:t xml:space="preserve"> </w:t>
      </w:r>
      <w:r w:rsidR="008D46F9" w:rsidRPr="008D46F9">
        <w:rPr>
          <w:sz w:val="24"/>
          <w:szCs w:val="20"/>
        </w:rPr>
        <w:t xml:space="preserve">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14:paraId="0F10DEFA" w14:textId="4B53EA9F" w:rsidR="006C6C07" w:rsidRPr="0038685E" w:rsidRDefault="006C6C07" w:rsidP="00F14E2D">
      <w:pPr>
        <w:pStyle w:val="a3"/>
        <w:spacing w:before="120" w:after="0" w:line="360" w:lineRule="auto"/>
        <w:ind w:left="0" w:firstLine="567"/>
        <w:jc w:val="both"/>
        <w:rPr>
          <w:sz w:val="24"/>
          <w:szCs w:val="24"/>
        </w:rPr>
      </w:pPr>
      <w:r w:rsidRPr="0038685E">
        <w:rPr>
          <w:sz w:val="24"/>
          <w:szCs w:val="24"/>
        </w:rPr>
        <w:t>Тарифно-балансовые расчетные модели теплоснабжения потребителей п</w:t>
      </w:r>
      <w:proofErr w:type="gramStart"/>
      <w:r w:rsidRPr="0038685E">
        <w:rPr>
          <w:sz w:val="24"/>
          <w:szCs w:val="24"/>
        </w:rPr>
        <w:t xml:space="preserve">о </w:t>
      </w:r>
      <w:bookmarkStart w:id="257" w:name="_Hlk130162807"/>
      <w:r w:rsidR="00D76646" w:rsidRPr="00D76646">
        <w:rPr>
          <w:color w:val="000000"/>
          <w:sz w:val="24"/>
          <w:szCs w:val="24"/>
        </w:rPr>
        <w:t>ООО</w:t>
      </w:r>
      <w:proofErr w:type="gramEnd"/>
      <w:r w:rsidR="00D76646" w:rsidRPr="00D76646">
        <w:rPr>
          <w:color w:val="000000"/>
          <w:sz w:val="24"/>
          <w:szCs w:val="24"/>
        </w:rPr>
        <w:t xml:space="preserve"> «ТЭС-Приволжск»</w:t>
      </w:r>
      <w:bookmarkEnd w:id="257"/>
      <w:r>
        <w:rPr>
          <w:color w:val="000000"/>
          <w:sz w:val="24"/>
          <w:szCs w:val="24"/>
        </w:rPr>
        <w:t xml:space="preserve"> </w:t>
      </w:r>
      <w:r w:rsidRPr="0038685E">
        <w:rPr>
          <w:sz w:val="24"/>
          <w:szCs w:val="24"/>
        </w:rPr>
        <w:t>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CellMar>
          <w:left w:w="57" w:type="dxa"/>
          <w:right w:w="57" w:type="dxa"/>
        </w:tblCellMar>
        <w:tblLook w:val="04A0" w:firstRow="1" w:lastRow="0" w:firstColumn="1" w:lastColumn="0" w:noHBand="0" w:noVBand="1"/>
      </w:tblPr>
      <w:tblGrid>
        <w:gridCol w:w="379"/>
        <w:gridCol w:w="1450"/>
        <w:gridCol w:w="648"/>
        <w:gridCol w:w="699"/>
        <w:gridCol w:w="700"/>
        <w:gridCol w:w="700"/>
        <w:gridCol w:w="700"/>
        <w:gridCol w:w="700"/>
        <w:gridCol w:w="700"/>
        <w:gridCol w:w="700"/>
        <w:gridCol w:w="700"/>
        <w:gridCol w:w="700"/>
        <w:gridCol w:w="693"/>
      </w:tblGrid>
      <w:tr w:rsidR="00BF7237" w14:paraId="74B87E6B" w14:textId="77777777" w:rsidTr="00BF7237">
        <w:trPr>
          <w:trHeight w:val="289"/>
        </w:trPr>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494D6" w14:textId="77777777" w:rsidR="00BF7237" w:rsidRDefault="00BF7237">
            <w:pPr>
              <w:rPr>
                <w:color w:val="000000"/>
                <w:sz w:val="22"/>
                <w:szCs w:val="22"/>
              </w:rPr>
            </w:pPr>
            <w:r>
              <w:rPr>
                <w:color w:val="000000"/>
                <w:sz w:val="22"/>
                <w:szCs w:val="22"/>
              </w:rPr>
              <w:t>№</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D6C4" w14:textId="77777777" w:rsidR="00BF7237" w:rsidRDefault="00BF7237">
            <w:pPr>
              <w:jc w:val="center"/>
              <w:rPr>
                <w:color w:val="000000"/>
                <w:sz w:val="22"/>
                <w:szCs w:val="22"/>
              </w:rPr>
            </w:pPr>
            <w:r>
              <w:rPr>
                <w:color w:val="000000"/>
                <w:sz w:val="22"/>
                <w:szCs w:val="22"/>
              </w:rPr>
              <w:t>Услуги</w:t>
            </w:r>
          </w:p>
        </w:tc>
        <w:tc>
          <w:tcPr>
            <w:tcW w:w="4171" w:type="pct"/>
            <w:gridSpan w:val="11"/>
            <w:tcBorders>
              <w:top w:val="single" w:sz="4" w:space="0" w:color="auto"/>
              <w:left w:val="nil"/>
              <w:bottom w:val="single" w:sz="4" w:space="0" w:color="auto"/>
              <w:right w:val="single" w:sz="4" w:space="0" w:color="auto"/>
            </w:tcBorders>
            <w:shd w:val="clear" w:color="auto" w:fill="auto"/>
            <w:vAlign w:val="center"/>
            <w:hideMark/>
          </w:tcPr>
          <w:p w14:paraId="14C21551" w14:textId="77777777" w:rsidR="00BF7237" w:rsidRDefault="00BF7237">
            <w:pPr>
              <w:jc w:val="center"/>
              <w:rPr>
                <w:color w:val="000000"/>
                <w:sz w:val="18"/>
                <w:szCs w:val="18"/>
              </w:rPr>
            </w:pPr>
            <w:r>
              <w:rPr>
                <w:color w:val="000000"/>
                <w:sz w:val="18"/>
                <w:szCs w:val="18"/>
              </w:rPr>
              <w:t>Тарифы на коммунальные услуги по годам в руб.</w:t>
            </w:r>
          </w:p>
        </w:tc>
      </w:tr>
      <w:tr w:rsidR="00BF7237" w14:paraId="2F92525F" w14:textId="77777777" w:rsidTr="00BF7237">
        <w:trPr>
          <w:trHeight w:val="300"/>
        </w:trPr>
        <w:tc>
          <w:tcPr>
            <w:tcW w:w="213" w:type="pct"/>
            <w:vMerge/>
            <w:tcBorders>
              <w:top w:val="single" w:sz="4" w:space="0" w:color="auto"/>
              <w:left w:val="single" w:sz="4" w:space="0" w:color="auto"/>
              <w:bottom w:val="single" w:sz="4" w:space="0" w:color="auto"/>
              <w:right w:val="single" w:sz="4" w:space="0" w:color="auto"/>
            </w:tcBorders>
            <w:vAlign w:val="center"/>
            <w:hideMark/>
          </w:tcPr>
          <w:p w14:paraId="64D6BF56" w14:textId="77777777" w:rsidR="00BF7237" w:rsidRDefault="00BF7237">
            <w:pPr>
              <w:rPr>
                <w:color w:val="000000"/>
                <w:sz w:val="22"/>
                <w:szCs w:val="22"/>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1D7738CF" w14:textId="77777777" w:rsidR="00BF7237" w:rsidRDefault="00BF7237">
            <w:pPr>
              <w:rPr>
                <w:color w:val="000000"/>
                <w:sz w:val="22"/>
                <w:szCs w:val="22"/>
              </w:rPr>
            </w:pPr>
          </w:p>
        </w:tc>
        <w:tc>
          <w:tcPr>
            <w:tcW w:w="355" w:type="pct"/>
            <w:tcBorders>
              <w:top w:val="nil"/>
              <w:left w:val="nil"/>
              <w:bottom w:val="single" w:sz="4" w:space="0" w:color="auto"/>
              <w:right w:val="single" w:sz="4" w:space="0" w:color="auto"/>
            </w:tcBorders>
            <w:shd w:val="clear" w:color="auto" w:fill="auto"/>
            <w:noWrap/>
            <w:vAlign w:val="center"/>
            <w:hideMark/>
          </w:tcPr>
          <w:p w14:paraId="01CB2CA1" w14:textId="77777777" w:rsidR="00BF7237" w:rsidRDefault="00BF7237">
            <w:pPr>
              <w:jc w:val="center"/>
              <w:rPr>
                <w:b/>
                <w:bCs/>
                <w:color w:val="000000"/>
                <w:sz w:val="18"/>
                <w:szCs w:val="18"/>
              </w:rPr>
            </w:pPr>
            <w:r>
              <w:rPr>
                <w:b/>
                <w:bCs/>
                <w:color w:val="000000"/>
                <w:sz w:val="18"/>
                <w:szCs w:val="18"/>
              </w:rPr>
              <w:t>2024</w:t>
            </w:r>
          </w:p>
        </w:tc>
        <w:tc>
          <w:tcPr>
            <w:tcW w:w="382" w:type="pct"/>
            <w:tcBorders>
              <w:top w:val="nil"/>
              <w:left w:val="nil"/>
              <w:bottom w:val="single" w:sz="4" w:space="0" w:color="auto"/>
              <w:right w:val="single" w:sz="4" w:space="0" w:color="auto"/>
            </w:tcBorders>
            <w:shd w:val="clear" w:color="auto" w:fill="auto"/>
            <w:noWrap/>
            <w:vAlign w:val="center"/>
            <w:hideMark/>
          </w:tcPr>
          <w:p w14:paraId="6A7BBE47" w14:textId="77777777" w:rsidR="00BF7237" w:rsidRDefault="00BF7237">
            <w:pPr>
              <w:jc w:val="center"/>
              <w:rPr>
                <w:b/>
                <w:bCs/>
                <w:color w:val="000000"/>
                <w:sz w:val="18"/>
                <w:szCs w:val="18"/>
              </w:rPr>
            </w:pPr>
            <w:r>
              <w:rPr>
                <w:b/>
                <w:bCs/>
                <w:color w:val="000000"/>
                <w:sz w:val="18"/>
                <w:szCs w:val="18"/>
              </w:rPr>
              <w:t>2025</w:t>
            </w:r>
          </w:p>
        </w:tc>
        <w:tc>
          <w:tcPr>
            <w:tcW w:w="382" w:type="pct"/>
            <w:tcBorders>
              <w:top w:val="nil"/>
              <w:left w:val="nil"/>
              <w:bottom w:val="single" w:sz="4" w:space="0" w:color="auto"/>
              <w:right w:val="single" w:sz="4" w:space="0" w:color="auto"/>
            </w:tcBorders>
            <w:shd w:val="clear" w:color="auto" w:fill="auto"/>
            <w:noWrap/>
            <w:vAlign w:val="center"/>
            <w:hideMark/>
          </w:tcPr>
          <w:p w14:paraId="283FA6ED" w14:textId="77777777" w:rsidR="00BF7237" w:rsidRDefault="00BF7237">
            <w:pPr>
              <w:jc w:val="center"/>
              <w:rPr>
                <w:b/>
                <w:bCs/>
                <w:color w:val="000000"/>
                <w:sz w:val="18"/>
                <w:szCs w:val="18"/>
              </w:rPr>
            </w:pPr>
            <w:r>
              <w:rPr>
                <w:b/>
                <w:bCs/>
                <w:color w:val="000000"/>
                <w:sz w:val="18"/>
                <w:szCs w:val="18"/>
              </w:rPr>
              <w:t>2026</w:t>
            </w:r>
          </w:p>
        </w:tc>
        <w:tc>
          <w:tcPr>
            <w:tcW w:w="382" w:type="pct"/>
            <w:tcBorders>
              <w:top w:val="nil"/>
              <w:left w:val="nil"/>
              <w:bottom w:val="single" w:sz="4" w:space="0" w:color="auto"/>
              <w:right w:val="single" w:sz="4" w:space="0" w:color="auto"/>
            </w:tcBorders>
            <w:shd w:val="clear" w:color="auto" w:fill="auto"/>
            <w:noWrap/>
            <w:vAlign w:val="center"/>
            <w:hideMark/>
          </w:tcPr>
          <w:p w14:paraId="2CF3A99E" w14:textId="77777777" w:rsidR="00BF7237" w:rsidRDefault="00BF7237">
            <w:pPr>
              <w:jc w:val="center"/>
              <w:rPr>
                <w:b/>
                <w:bCs/>
                <w:color w:val="000000"/>
                <w:sz w:val="18"/>
                <w:szCs w:val="18"/>
              </w:rPr>
            </w:pPr>
            <w:r>
              <w:rPr>
                <w:b/>
                <w:bCs/>
                <w:color w:val="000000"/>
                <w:sz w:val="18"/>
                <w:szCs w:val="18"/>
              </w:rPr>
              <w:t>2027</w:t>
            </w:r>
          </w:p>
        </w:tc>
        <w:tc>
          <w:tcPr>
            <w:tcW w:w="382" w:type="pct"/>
            <w:tcBorders>
              <w:top w:val="nil"/>
              <w:left w:val="nil"/>
              <w:bottom w:val="single" w:sz="4" w:space="0" w:color="auto"/>
              <w:right w:val="single" w:sz="4" w:space="0" w:color="auto"/>
            </w:tcBorders>
            <w:shd w:val="clear" w:color="auto" w:fill="auto"/>
            <w:noWrap/>
            <w:vAlign w:val="center"/>
            <w:hideMark/>
          </w:tcPr>
          <w:p w14:paraId="1ABECBDF" w14:textId="77777777" w:rsidR="00BF7237" w:rsidRDefault="00BF7237">
            <w:pPr>
              <w:jc w:val="center"/>
              <w:rPr>
                <w:b/>
                <w:bCs/>
                <w:color w:val="000000"/>
                <w:sz w:val="18"/>
                <w:szCs w:val="18"/>
              </w:rPr>
            </w:pPr>
            <w:r>
              <w:rPr>
                <w:b/>
                <w:bCs/>
                <w:color w:val="000000"/>
                <w:sz w:val="18"/>
                <w:szCs w:val="18"/>
              </w:rPr>
              <w:t>2028</w:t>
            </w:r>
          </w:p>
        </w:tc>
        <w:tc>
          <w:tcPr>
            <w:tcW w:w="382" w:type="pct"/>
            <w:tcBorders>
              <w:top w:val="nil"/>
              <w:left w:val="nil"/>
              <w:bottom w:val="single" w:sz="4" w:space="0" w:color="auto"/>
              <w:right w:val="single" w:sz="4" w:space="0" w:color="auto"/>
            </w:tcBorders>
            <w:shd w:val="clear" w:color="auto" w:fill="auto"/>
            <w:noWrap/>
            <w:vAlign w:val="center"/>
            <w:hideMark/>
          </w:tcPr>
          <w:p w14:paraId="249FE9B4" w14:textId="77777777" w:rsidR="00BF7237" w:rsidRDefault="00BF7237">
            <w:pPr>
              <w:jc w:val="center"/>
              <w:rPr>
                <w:b/>
                <w:bCs/>
                <w:color w:val="000000"/>
                <w:sz w:val="18"/>
                <w:szCs w:val="18"/>
              </w:rPr>
            </w:pPr>
            <w:r>
              <w:rPr>
                <w:b/>
                <w:bCs/>
                <w:color w:val="000000"/>
                <w:sz w:val="18"/>
                <w:szCs w:val="18"/>
              </w:rPr>
              <w:t>2029</w:t>
            </w:r>
          </w:p>
        </w:tc>
        <w:tc>
          <w:tcPr>
            <w:tcW w:w="382" w:type="pct"/>
            <w:tcBorders>
              <w:top w:val="nil"/>
              <w:left w:val="nil"/>
              <w:bottom w:val="single" w:sz="4" w:space="0" w:color="auto"/>
              <w:right w:val="single" w:sz="4" w:space="0" w:color="auto"/>
            </w:tcBorders>
            <w:shd w:val="clear" w:color="auto" w:fill="auto"/>
            <w:noWrap/>
            <w:vAlign w:val="center"/>
            <w:hideMark/>
          </w:tcPr>
          <w:p w14:paraId="25D56101" w14:textId="77777777" w:rsidR="00BF7237" w:rsidRDefault="00BF7237">
            <w:pPr>
              <w:jc w:val="center"/>
              <w:rPr>
                <w:b/>
                <w:bCs/>
                <w:color w:val="000000"/>
                <w:sz w:val="18"/>
                <w:szCs w:val="18"/>
              </w:rPr>
            </w:pPr>
            <w:r>
              <w:rPr>
                <w:b/>
                <w:bCs/>
                <w:color w:val="000000"/>
                <w:sz w:val="18"/>
                <w:szCs w:val="18"/>
              </w:rPr>
              <w:t>2030</w:t>
            </w:r>
          </w:p>
        </w:tc>
        <w:tc>
          <w:tcPr>
            <w:tcW w:w="382" w:type="pct"/>
            <w:tcBorders>
              <w:top w:val="nil"/>
              <w:left w:val="nil"/>
              <w:bottom w:val="single" w:sz="4" w:space="0" w:color="auto"/>
              <w:right w:val="single" w:sz="4" w:space="0" w:color="auto"/>
            </w:tcBorders>
            <w:shd w:val="clear" w:color="auto" w:fill="auto"/>
            <w:noWrap/>
            <w:vAlign w:val="center"/>
            <w:hideMark/>
          </w:tcPr>
          <w:p w14:paraId="05F72933" w14:textId="77777777" w:rsidR="00BF7237" w:rsidRDefault="00BF7237">
            <w:pPr>
              <w:jc w:val="center"/>
              <w:rPr>
                <w:b/>
                <w:bCs/>
                <w:color w:val="000000"/>
                <w:sz w:val="18"/>
                <w:szCs w:val="18"/>
              </w:rPr>
            </w:pPr>
            <w:r>
              <w:rPr>
                <w:b/>
                <w:bCs/>
                <w:color w:val="000000"/>
                <w:sz w:val="18"/>
                <w:szCs w:val="18"/>
              </w:rPr>
              <w:t>2031</w:t>
            </w:r>
          </w:p>
        </w:tc>
        <w:tc>
          <w:tcPr>
            <w:tcW w:w="382" w:type="pct"/>
            <w:tcBorders>
              <w:top w:val="nil"/>
              <w:left w:val="nil"/>
              <w:bottom w:val="single" w:sz="4" w:space="0" w:color="auto"/>
              <w:right w:val="single" w:sz="4" w:space="0" w:color="auto"/>
            </w:tcBorders>
            <w:shd w:val="clear" w:color="auto" w:fill="auto"/>
            <w:noWrap/>
            <w:vAlign w:val="center"/>
            <w:hideMark/>
          </w:tcPr>
          <w:p w14:paraId="75F44817" w14:textId="77777777" w:rsidR="00BF7237" w:rsidRDefault="00BF7237">
            <w:pPr>
              <w:jc w:val="center"/>
              <w:rPr>
                <w:b/>
                <w:bCs/>
                <w:color w:val="000000"/>
                <w:sz w:val="18"/>
                <w:szCs w:val="18"/>
              </w:rPr>
            </w:pPr>
            <w:r>
              <w:rPr>
                <w:b/>
                <w:bCs/>
                <w:color w:val="000000"/>
                <w:sz w:val="18"/>
                <w:szCs w:val="18"/>
              </w:rPr>
              <w:t>2032</w:t>
            </w:r>
          </w:p>
        </w:tc>
        <w:tc>
          <w:tcPr>
            <w:tcW w:w="382" w:type="pct"/>
            <w:tcBorders>
              <w:top w:val="nil"/>
              <w:left w:val="nil"/>
              <w:bottom w:val="single" w:sz="4" w:space="0" w:color="auto"/>
              <w:right w:val="single" w:sz="4" w:space="0" w:color="auto"/>
            </w:tcBorders>
            <w:shd w:val="clear" w:color="auto" w:fill="auto"/>
            <w:noWrap/>
            <w:vAlign w:val="center"/>
            <w:hideMark/>
          </w:tcPr>
          <w:p w14:paraId="377E8DE5" w14:textId="77777777" w:rsidR="00BF7237" w:rsidRDefault="00BF7237">
            <w:pPr>
              <w:jc w:val="center"/>
              <w:rPr>
                <w:b/>
                <w:bCs/>
                <w:color w:val="000000"/>
                <w:sz w:val="18"/>
                <w:szCs w:val="18"/>
              </w:rPr>
            </w:pPr>
            <w:r>
              <w:rPr>
                <w:b/>
                <w:bCs/>
                <w:color w:val="000000"/>
                <w:sz w:val="18"/>
                <w:szCs w:val="18"/>
              </w:rPr>
              <w:t>2033</w:t>
            </w:r>
          </w:p>
        </w:tc>
        <w:tc>
          <w:tcPr>
            <w:tcW w:w="382" w:type="pct"/>
            <w:tcBorders>
              <w:top w:val="nil"/>
              <w:left w:val="nil"/>
              <w:bottom w:val="single" w:sz="4" w:space="0" w:color="auto"/>
              <w:right w:val="single" w:sz="4" w:space="0" w:color="auto"/>
            </w:tcBorders>
            <w:shd w:val="clear" w:color="auto" w:fill="auto"/>
            <w:noWrap/>
            <w:vAlign w:val="center"/>
            <w:hideMark/>
          </w:tcPr>
          <w:p w14:paraId="0D1667A1" w14:textId="77777777" w:rsidR="00BF7237" w:rsidRDefault="00BF7237">
            <w:pPr>
              <w:jc w:val="center"/>
              <w:rPr>
                <w:b/>
                <w:bCs/>
                <w:color w:val="000000"/>
                <w:sz w:val="18"/>
                <w:szCs w:val="18"/>
              </w:rPr>
            </w:pPr>
            <w:r>
              <w:rPr>
                <w:b/>
                <w:bCs/>
                <w:color w:val="000000"/>
                <w:sz w:val="18"/>
                <w:szCs w:val="18"/>
              </w:rPr>
              <w:t>2034</w:t>
            </w:r>
          </w:p>
        </w:tc>
      </w:tr>
      <w:tr w:rsidR="00BF7237" w14:paraId="0528FBED" w14:textId="77777777" w:rsidTr="00BF7237">
        <w:trPr>
          <w:trHeight w:val="480"/>
        </w:trPr>
        <w:tc>
          <w:tcPr>
            <w:tcW w:w="2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6ED9E9" w14:textId="77777777" w:rsidR="00BF7237" w:rsidRDefault="00BF7237">
            <w:pPr>
              <w:jc w:val="center"/>
              <w:rPr>
                <w:color w:val="000000"/>
                <w:sz w:val="18"/>
                <w:szCs w:val="18"/>
              </w:rPr>
            </w:pPr>
            <w:r>
              <w:rPr>
                <w:color w:val="000000"/>
                <w:sz w:val="18"/>
                <w:szCs w:val="18"/>
              </w:rPr>
              <w:t>1</w:t>
            </w:r>
          </w:p>
        </w:tc>
        <w:tc>
          <w:tcPr>
            <w:tcW w:w="616" w:type="pct"/>
            <w:tcBorders>
              <w:top w:val="nil"/>
              <w:left w:val="nil"/>
              <w:bottom w:val="single" w:sz="4" w:space="0" w:color="auto"/>
              <w:right w:val="single" w:sz="4" w:space="0" w:color="auto"/>
            </w:tcBorders>
            <w:shd w:val="clear" w:color="auto" w:fill="auto"/>
            <w:vAlign w:val="center"/>
            <w:hideMark/>
          </w:tcPr>
          <w:p w14:paraId="06AA797E" w14:textId="77777777" w:rsidR="00BF7237" w:rsidRDefault="00BF7237">
            <w:pPr>
              <w:jc w:val="center"/>
              <w:rPr>
                <w:color w:val="000000"/>
                <w:sz w:val="18"/>
                <w:szCs w:val="18"/>
              </w:rPr>
            </w:pPr>
            <w:r>
              <w:rPr>
                <w:color w:val="000000"/>
                <w:sz w:val="18"/>
                <w:szCs w:val="18"/>
              </w:rPr>
              <w:t>Теплоснабжение, за 1 Гкал</w:t>
            </w:r>
          </w:p>
        </w:tc>
        <w:tc>
          <w:tcPr>
            <w:tcW w:w="417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550392F1" w14:textId="77777777" w:rsidR="00BF7237" w:rsidRDefault="00BF7237">
            <w:pPr>
              <w:jc w:val="center"/>
              <w:rPr>
                <w:color w:val="000000"/>
                <w:sz w:val="18"/>
                <w:szCs w:val="18"/>
              </w:rPr>
            </w:pPr>
            <w:r>
              <w:rPr>
                <w:color w:val="000000"/>
                <w:sz w:val="18"/>
                <w:szCs w:val="18"/>
              </w:rPr>
              <w:t>с. Новое</w:t>
            </w:r>
          </w:p>
        </w:tc>
      </w:tr>
      <w:tr w:rsidR="00BF7237" w14:paraId="3A204F31" w14:textId="77777777" w:rsidTr="00BF7237">
        <w:trPr>
          <w:trHeight w:val="300"/>
        </w:trPr>
        <w:tc>
          <w:tcPr>
            <w:tcW w:w="213" w:type="pct"/>
            <w:vMerge/>
            <w:tcBorders>
              <w:top w:val="nil"/>
              <w:left w:val="single" w:sz="4" w:space="0" w:color="auto"/>
              <w:bottom w:val="single" w:sz="4" w:space="0" w:color="auto"/>
              <w:right w:val="single" w:sz="4" w:space="0" w:color="auto"/>
            </w:tcBorders>
            <w:vAlign w:val="center"/>
            <w:hideMark/>
          </w:tcPr>
          <w:p w14:paraId="10555472" w14:textId="77777777" w:rsidR="00BF7237" w:rsidRDefault="00BF7237">
            <w:pPr>
              <w:rPr>
                <w:color w:val="000000"/>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14:paraId="3495465F" w14:textId="77777777" w:rsidR="00BF7237" w:rsidRDefault="00BF7237">
            <w:pPr>
              <w:jc w:val="center"/>
              <w:rPr>
                <w:color w:val="000000"/>
                <w:sz w:val="18"/>
                <w:szCs w:val="18"/>
              </w:rPr>
            </w:pPr>
            <w:r>
              <w:rPr>
                <w:color w:val="000000"/>
                <w:sz w:val="18"/>
                <w:szCs w:val="18"/>
              </w:rPr>
              <w:t>Население</w:t>
            </w:r>
          </w:p>
        </w:tc>
        <w:tc>
          <w:tcPr>
            <w:tcW w:w="355" w:type="pct"/>
            <w:tcBorders>
              <w:top w:val="nil"/>
              <w:left w:val="nil"/>
              <w:bottom w:val="single" w:sz="4" w:space="0" w:color="auto"/>
              <w:right w:val="single" w:sz="4" w:space="0" w:color="auto"/>
            </w:tcBorders>
            <w:shd w:val="clear" w:color="auto" w:fill="auto"/>
            <w:noWrap/>
            <w:vAlign w:val="center"/>
            <w:hideMark/>
          </w:tcPr>
          <w:p w14:paraId="5DB983C0" w14:textId="77777777" w:rsidR="00BF7237" w:rsidRPr="00BF7237" w:rsidRDefault="00BF7237">
            <w:pPr>
              <w:jc w:val="right"/>
              <w:rPr>
                <w:color w:val="000000"/>
                <w:sz w:val="16"/>
                <w:szCs w:val="18"/>
              </w:rPr>
            </w:pPr>
            <w:r w:rsidRPr="00BF7237">
              <w:rPr>
                <w:color w:val="000000"/>
                <w:sz w:val="16"/>
                <w:szCs w:val="18"/>
              </w:rPr>
              <w:t>3098,93</w:t>
            </w:r>
          </w:p>
        </w:tc>
        <w:tc>
          <w:tcPr>
            <w:tcW w:w="382" w:type="pct"/>
            <w:tcBorders>
              <w:top w:val="nil"/>
              <w:left w:val="nil"/>
              <w:bottom w:val="single" w:sz="4" w:space="0" w:color="auto"/>
              <w:right w:val="single" w:sz="4" w:space="0" w:color="auto"/>
            </w:tcBorders>
            <w:shd w:val="clear" w:color="auto" w:fill="auto"/>
            <w:noWrap/>
            <w:vAlign w:val="center"/>
            <w:hideMark/>
          </w:tcPr>
          <w:p w14:paraId="31004367" w14:textId="77777777" w:rsidR="00BF7237" w:rsidRPr="00BF7237" w:rsidRDefault="00BF7237">
            <w:pPr>
              <w:jc w:val="center"/>
              <w:rPr>
                <w:color w:val="000000"/>
                <w:sz w:val="16"/>
                <w:szCs w:val="18"/>
              </w:rPr>
            </w:pPr>
            <w:r w:rsidRPr="00BF7237">
              <w:rPr>
                <w:color w:val="000000"/>
                <w:sz w:val="16"/>
                <w:szCs w:val="18"/>
              </w:rPr>
              <w:t>3 151,98</w:t>
            </w:r>
          </w:p>
        </w:tc>
        <w:tc>
          <w:tcPr>
            <w:tcW w:w="382" w:type="pct"/>
            <w:tcBorders>
              <w:top w:val="nil"/>
              <w:left w:val="nil"/>
              <w:bottom w:val="single" w:sz="4" w:space="0" w:color="auto"/>
              <w:right w:val="single" w:sz="4" w:space="0" w:color="auto"/>
            </w:tcBorders>
            <w:shd w:val="clear" w:color="auto" w:fill="auto"/>
            <w:noWrap/>
            <w:vAlign w:val="center"/>
            <w:hideMark/>
          </w:tcPr>
          <w:p w14:paraId="72269A69" w14:textId="77777777" w:rsidR="00BF7237" w:rsidRPr="00BF7237" w:rsidRDefault="00BF7237">
            <w:pPr>
              <w:jc w:val="center"/>
              <w:rPr>
                <w:color w:val="000000"/>
                <w:sz w:val="16"/>
                <w:szCs w:val="18"/>
              </w:rPr>
            </w:pPr>
            <w:r w:rsidRPr="00BF7237">
              <w:rPr>
                <w:color w:val="000000"/>
                <w:sz w:val="16"/>
                <w:szCs w:val="18"/>
              </w:rPr>
              <w:t>5 687,16</w:t>
            </w:r>
          </w:p>
        </w:tc>
        <w:tc>
          <w:tcPr>
            <w:tcW w:w="382" w:type="pct"/>
            <w:tcBorders>
              <w:top w:val="nil"/>
              <w:left w:val="nil"/>
              <w:bottom w:val="single" w:sz="4" w:space="0" w:color="auto"/>
              <w:right w:val="single" w:sz="4" w:space="0" w:color="auto"/>
            </w:tcBorders>
            <w:shd w:val="clear" w:color="auto" w:fill="auto"/>
            <w:noWrap/>
            <w:vAlign w:val="center"/>
            <w:hideMark/>
          </w:tcPr>
          <w:p w14:paraId="4DFE9FBC" w14:textId="77777777" w:rsidR="00BF7237" w:rsidRPr="00BF7237" w:rsidRDefault="00BF7237">
            <w:pPr>
              <w:jc w:val="center"/>
              <w:rPr>
                <w:color w:val="000000"/>
                <w:sz w:val="16"/>
                <w:szCs w:val="18"/>
              </w:rPr>
            </w:pPr>
            <w:r w:rsidRPr="00BF7237">
              <w:rPr>
                <w:color w:val="000000"/>
                <w:sz w:val="16"/>
                <w:szCs w:val="18"/>
              </w:rPr>
              <w:t>5 914,65</w:t>
            </w:r>
          </w:p>
        </w:tc>
        <w:tc>
          <w:tcPr>
            <w:tcW w:w="382" w:type="pct"/>
            <w:tcBorders>
              <w:top w:val="nil"/>
              <w:left w:val="nil"/>
              <w:bottom w:val="single" w:sz="4" w:space="0" w:color="auto"/>
              <w:right w:val="single" w:sz="4" w:space="0" w:color="auto"/>
            </w:tcBorders>
            <w:shd w:val="clear" w:color="auto" w:fill="auto"/>
            <w:noWrap/>
            <w:vAlign w:val="center"/>
            <w:hideMark/>
          </w:tcPr>
          <w:p w14:paraId="3C42D739" w14:textId="77777777" w:rsidR="00BF7237" w:rsidRPr="00BF7237" w:rsidRDefault="00BF7237">
            <w:pPr>
              <w:jc w:val="center"/>
              <w:rPr>
                <w:color w:val="000000"/>
                <w:sz w:val="16"/>
                <w:szCs w:val="18"/>
              </w:rPr>
            </w:pPr>
            <w:r w:rsidRPr="00BF7237">
              <w:rPr>
                <w:color w:val="000000"/>
                <w:sz w:val="16"/>
                <w:szCs w:val="18"/>
              </w:rPr>
              <w:t>6 151,23</w:t>
            </w:r>
          </w:p>
        </w:tc>
        <w:tc>
          <w:tcPr>
            <w:tcW w:w="382" w:type="pct"/>
            <w:tcBorders>
              <w:top w:val="nil"/>
              <w:left w:val="nil"/>
              <w:bottom w:val="single" w:sz="4" w:space="0" w:color="auto"/>
              <w:right w:val="single" w:sz="4" w:space="0" w:color="auto"/>
            </w:tcBorders>
            <w:shd w:val="clear" w:color="auto" w:fill="auto"/>
            <w:noWrap/>
            <w:vAlign w:val="center"/>
            <w:hideMark/>
          </w:tcPr>
          <w:p w14:paraId="6B477D12" w14:textId="77777777" w:rsidR="00BF7237" w:rsidRPr="00BF7237" w:rsidRDefault="00BF7237">
            <w:pPr>
              <w:jc w:val="center"/>
              <w:rPr>
                <w:color w:val="000000"/>
                <w:sz w:val="16"/>
                <w:szCs w:val="18"/>
              </w:rPr>
            </w:pPr>
            <w:r w:rsidRPr="00BF7237">
              <w:rPr>
                <w:color w:val="000000"/>
                <w:sz w:val="16"/>
                <w:szCs w:val="18"/>
              </w:rPr>
              <w:t>6 397,28</w:t>
            </w:r>
          </w:p>
        </w:tc>
        <w:tc>
          <w:tcPr>
            <w:tcW w:w="382" w:type="pct"/>
            <w:tcBorders>
              <w:top w:val="nil"/>
              <w:left w:val="nil"/>
              <w:bottom w:val="single" w:sz="4" w:space="0" w:color="auto"/>
              <w:right w:val="single" w:sz="4" w:space="0" w:color="auto"/>
            </w:tcBorders>
            <w:shd w:val="clear" w:color="auto" w:fill="auto"/>
            <w:noWrap/>
            <w:vAlign w:val="center"/>
            <w:hideMark/>
          </w:tcPr>
          <w:p w14:paraId="309613CD" w14:textId="77777777" w:rsidR="00BF7237" w:rsidRPr="00BF7237" w:rsidRDefault="00BF7237">
            <w:pPr>
              <w:jc w:val="center"/>
              <w:rPr>
                <w:color w:val="000000"/>
                <w:sz w:val="16"/>
                <w:szCs w:val="18"/>
              </w:rPr>
            </w:pPr>
            <w:r w:rsidRPr="00BF7237">
              <w:rPr>
                <w:color w:val="000000"/>
                <w:sz w:val="16"/>
                <w:szCs w:val="18"/>
              </w:rPr>
              <w:t>6 653,17</w:t>
            </w:r>
          </w:p>
        </w:tc>
        <w:tc>
          <w:tcPr>
            <w:tcW w:w="382" w:type="pct"/>
            <w:tcBorders>
              <w:top w:val="nil"/>
              <w:left w:val="nil"/>
              <w:bottom w:val="single" w:sz="4" w:space="0" w:color="auto"/>
              <w:right w:val="single" w:sz="4" w:space="0" w:color="auto"/>
            </w:tcBorders>
            <w:shd w:val="clear" w:color="auto" w:fill="auto"/>
            <w:noWrap/>
            <w:vAlign w:val="center"/>
            <w:hideMark/>
          </w:tcPr>
          <w:p w14:paraId="0882677C" w14:textId="77777777" w:rsidR="00BF7237" w:rsidRPr="00BF7237" w:rsidRDefault="00BF7237">
            <w:pPr>
              <w:jc w:val="center"/>
              <w:rPr>
                <w:color w:val="000000"/>
                <w:sz w:val="16"/>
                <w:szCs w:val="18"/>
              </w:rPr>
            </w:pPr>
            <w:r w:rsidRPr="00BF7237">
              <w:rPr>
                <w:color w:val="000000"/>
                <w:sz w:val="16"/>
                <w:szCs w:val="18"/>
              </w:rPr>
              <w:t>6 919,30</w:t>
            </w:r>
          </w:p>
        </w:tc>
        <w:tc>
          <w:tcPr>
            <w:tcW w:w="382" w:type="pct"/>
            <w:tcBorders>
              <w:top w:val="nil"/>
              <w:left w:val="nil"/>
              <w:bottom w:val="single" w:sz="4" w:space="0" w:color="auto"/>
              <w:right w:val="single" w:sz="4" w:space="0" w:color="auto"/>
            </w:tcBorders>
            <w:shd w:val="clear" w:color="auto" w:fill="auto"/>
            <w:noWrap/>
            <w:vAlign w:val="center"/>
            <w:hideMark/>
          </w:tcPr>
          <w:p w14:paraId="0DC8A284" w14:textId="77777777" w:rsidR="00BF7237" w:rsidRPr="00BF7237" w:rsidRDefault="00BF7237">
            <w:pPr>
              <w:jc w:val="center"/>
              <w:rPr>
                <w:color w:val="000000"/>
                <w:sz w:val="16"/>
                <w:szCs w:val="18"/>
              </w:rPr>
            </w:pPr>
            <w:r w:rsidRPr="00BF7237">
              <w:rPr>
                <w:color w:val="000000"/>
                <w:sz w:val="16"/>
                <w:szCs w:val="18"/>
              </w:rPr>
              <w:t>7 196,07</w:t>
            </w:r>
          </w:p>
        </w:tc>
        <w:tc>
          <w:tcPr>
            <w:tcW w:w="382" w:type="pct"/>
            <w:tcBorders>
              <w:top w:val="nil"/>
              <w:left w:val="nil"/>
              <w:bottom w:val="single" w:sz="4" w:space="0" w:color="auto"/>
              <w:right w:val="single" w:sz="4" w:space="0" w:color="auto"/>
            </w:tcBorders>
            <w:shd w:val="clear" w:color="auto" w:fill="auto"/>
            <w:noWrap/>
            <w:vAlign w:val="center"/>
            <w:hideMark/>
          </w:tcPr>
          <w:p w14:paraId="650F6AB5" w14:textId="77777777" w:rsidR="00BF7237" w:rsidRPr="00BF7237" w:rsidRDefault="00BF7237">
            <w:pPr>
              <w:jc w:val="center"/>
              <w:rPr>
                <w:color w:val="000000"/>
                <w:sz w:val="16"/>
                <w:szCs w:val="18"/>
              </w:rPr>
            </w:pPr>
            <w:r w:rsidRPr="00BF7237">
              <w:rPr>
                <w:color w:val="000000"/>
                <w:sz w:val="16"/>
                <w:szCs w:val="18"/>
              </w:rPr>
              <w:t>7 483,91</w:t>
            </w:r>
          </w:p>
        </w:tc>
        <w:tc>
          <w:tcPr>
            <w:tcW w:w="382" w:type="pct"/>
            <w:tcBorders>
              <w:top w:val="nil"/>
              <w:left w:val="nil"/>
              <w:bottom w:val="single" w:sz="4" w:space="0" w:color="auto"/>
              <w:right w:val="single" w:sz="4" w:space="0" w:color="auto"/>
            </w:tcBorders>
            <w:shd w:val="clear" w:color="auto" w:fill="auto"/>
            <w:noWrap/>
            <w:vAlign w:val="center"/>
            <w:hideMark/>
          </w:tcPr>
          <w:p w14:paraId="1B7D89E8" w14:textId="77777777" w:rsidR="00BF7237" w:rsidRPr="00BF7237" w:rsidRDefault="00BF7237">
            <w:pPr>
              <w:jc w:val="center"/>
              <w:rPr>
                <w:color w:val="000000"/>
                <w:sz w:val="16"/>
                <w:szCs w:val="18"/>
              </w:rPr>
            </w:pPr>
            <w:r w:rsidRPr="00BF7237">
              <w:rPr>
                <w:color w:val="000000"/>
                <w:sz w:val="16"/>
                <w:szCs w:val="18"/>
              </w:rPr>
              <w:t>7 783,27</w:t>
            </w:r>
          </w:p>
        </w:tc>
      </w:tr>
      <w:tr w:rsidR="00BF7237" w14:paraId="734809C8" w14:textId="77777777" w:rsidTr="00BF7237">
        <w:trPr>
          <w:trHeight w:val="480"/>
        </w:trPr>
        <w:tc>
          <w:tcPr>
            <w:tcW w:w="213" w:type="pct"/>
            <w:vMerge/>
            <w:tcBorders>
              <w:top w:val="nil"/>
              <w:left w:val="single" w:sz="4" w:space="0" w:color="auto"/>
              <w:bottom w:val="single" w:sz="4" w:space="0" w:color="auto"/>
              <w:right w:val="single" w:sz="4" w:space="0" w:color="auto"/>
            </w:tcBorders>
            <w:vAlign w:val="center"/>
            <w:hideMark/>
          </w:tcPr>
          <w:p w14:paraId="048AD057" w14:textId="77777777" w:rsidR="00BF7237" w:rsidRDefault="00BF7237">
            <w:pPr>
              <w:rPr>
                <w:color w:val="000000"/>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14:paraId="5C673C4C" w14:textId="77777777" w:rsidR="00BF7237" w:rsidRDefault="00BF7237">
            <w:pPr>
              <w:jc w:val="center"/>
              <w:rPr>
                <w:color w:val="000000"/>
                <w:sz w:val="18"/>
                <w:szCs w:val="18"/>
              </w:rPr>
            </w:pPr>
            <w:r>
              <w:rPr>
                <w:color w:val="000000"/>
                <w:sz w:val="18"/>
                <w:szCs w:val="18"/>
              </w:rPr>
              <w:t>Прочие потребители</w:t>
            </w:r>
          </w:p>
        </w:tc>
        <w:tc>
          <w:tcPr>
            <w:tcW w:w="355" w:type="pct"/>
            <w:tcBorders>
              <w:top w:val="nil"/>
              <w:left w:val="nil"/>
              <w:bottom w:val="single" w:sz="4" w:space="0" w:color="auto"/>
              <w:right w:val="single" w:sz="4" w:space="0" w:color="auto"/>
            </w:tcBorders>
            <w:shd w:val="clear" w:color="auto" w:fill="auto"/>
            <w:noWrap/>
            <w:vAlign w:val="center"/>
            <w:hideMark/>
          </w:tcPr>
          <w:p w14:paraId="7F810D44" w14:textId="77777777" w:rsidR="00BF7237" w:rsidRPr="00BF7237" w:rsidRDefault="00BF7237">
            <w:pPr>
              <w:jc w:val="right"/>
              <w:rPr>
                <w:color w:val="000000"/>
                <w:sz w:val="16"/>
                <w:szCs w:val="18"/>
              </w:rPr>
            </w:pPr>
            <w:r w:rsidRPr="00BF7237">
              <w:rPr>
                <w:color w:val="000000"/>
                <w:sz w:val="16"/>
                <w:szCs w:val="18"/>
              </w:rPr>
              <w:t>2582,44</w:t>
            </w:r>
          </w:p>
        </w:tc>
        <w:tc>
          <w:tcPr>
            <w:tcW w:w="382" w:type="pct"/>
            <w:tcBorders>
              <w:top w:val="nil"/>
              <w:left w:val="nil"/>
              <w:bottom w:val="single" w:sz="4" w:space="0" w:color="auto"/>
              <w:right w:val="single" w:sz="4" w:space="0" w:color="auto"/>
            </w:tcBorders>
            <w:shd w:val="clear" w:color="auto" w:fill="auto"/>
            <w:noWrap/>
            <w:vAlign w:val="center"/>
            <w:hideMark/>
          </w:tcPr>
          <w:p w14:paraId="14E6EBDB" w14:textId="77777777" w:rsidR="00BF7237" w:rsidRPr="00BF7237" w:rsidRDefault="00BF7237">
            <w:pPr>
              <w:jc w:val="center"/>
              <w:rPr>
                <w:color w:val="000000"/>
                <w:sz w:val="16"/>
                <w:szCs w:val="18"/>
              </w:rPr>
            </w:pPr>
            <w:r w:rsidRPr="00BF7237">
              <w:rPr>
                <w:color w:val="000000"/>
                <w:sz w:val="16"/>
                <w:szCs w:val="18"/>
              </w:rPr>
              <w:t>2 626,65</w:t>
            </w:r>
          </w:p>
        </w:tc>
        <w:tc>
          <w:tcPr>
            <w:tcW w:w="382" w:type="pct"/>
            <w:tcBorders>
              <w:top w:val="nil"/>
              <w:left w:val="nil"/>
              <w:bottom w:val="single" w:sz="4" w:space="0" w:color="auto"/>
              <w:right w:val="single" w:sz="4" w:space="0" w:color="auto"/>
            </w:tcBorders>
            <w:shd w:val="clear" w:color="auto" w:fill="auto"/>
            <w:noWrap/>
            <w:vAlign w:val="center"/>
            <w:hideMark/>
          </w:tcPr>
          <w:p w14:paraId="79F2F7AA" w14:textId="77777777" w:rsidR="00BF7237" w:rsidRPr="00BF7237" w:rsidRDefault="00BF7237">
            <w:pPr>
              <w:jc w:val="center"/>
              <w:rPr>
                <w:color w:val="000000"/>
                <w:sz w:val="16"/>
                <w:szCs w:val="18"/>
              </w:rPr>
            </w:pPr>
            <w:r w:rsidRPr="00BF7237">
              <w:rPr>
                <w:color w:val="000000"/>
                <w:sz w:val="16"/>
                <w:szCs w:val="18"/>
              </w:rPr>
              <w:t>4 739,30</w:t>
            </w:r>
          </w:p>
        </w:tc>
        <w:tc>
          <w:tcPr>
            <w:tcW w:w="382" w:type="pct"/>
            <w:tcBorders>
              <w:top w:val="nil"/>
              <w:left w:val="nil"/>
              <w:bottom w:val="single" w:sz="4" w:space="0" w:color="auto"/>
              <w:right w:val="single" w:sz="4" w:space="0" w:color="auto"/>
            </w:tcBorders>
            <w:shd w:val="clear" w:color="auto" w:fill="auto"/>
            <w:noWrap/>
            <w:vAlign w:val="center"/>
            <w:hideMark/>
          </w:tcPr>
          <w:p w14:paraId="79141D0E" w14:textId="77777777" w:rsidR="00BF7237" w:rsidRPr="00BF7237" w:rsidRDefault="00BF7237">
            <w:pPr>
              <w:jc w:val="center"/>
              <w:rPr>
                <w:color w:val="000000"/>
                <w:sz w:val="16"/>
                <w:szCs w:val="18"/>
              </w:rPr>
            </w:pPr>
            <w:r w:rsidRPr="00BF7237">
              <w:rPr>
                <w:color w:val="000000"/>
                <w:sz w:val="16"/>
                <w:szCs w:val="18"/>
              </w:rPr>
              <w:t>4 928,87</w:t>
            </w:r>
          </w:p>
        </w:tc>
        <w:tc>
          <w:tcPr>
            <w:tcW w:w="382" w:type="pct"/>
            <w:tcBorders>
              <w:top w:val="nil"/>
              <w:left w:val="nil"/>
              <w:bottom w:val="single" w:sz="4" w:space="0" w:color="auto"/>
              <w:right w:val="single" w:sz="4" w:space="0" w:color="auto"/>
            </w:tcBorders>
            <w:shd w:val="clear" w:color="auto" w:fill="auto"/>
            <w:noWrap/>
            <w:vAlign w:val="center"/>
            <w:hideMark/>
          </w:tcPr>
          <w:p w14:paraId="13AB9C4C" w14:textId="77777777" w:rsidR="00BF7237" w:rsidRPr="00BF7237" w:rsidRDefault="00BF7237">
            <w:pPr>
              <w:jc w:val="center"/>
              <w:rPr>
                <w:color w:val="000000"/>
                <w:sz w:val="16"/>
                <w:szCs w:val="18"/>
              </w:rPr>
            </w:pPr>
            <w:r w:rsidRPr="00BF7237">
              <w:rPr>
                <w:color w:val="000000"/>
                <w:sz w:val="16"/>
                <w:szCs w:val="18"/>
              </w:rPr>
              <w:t>5 126,03</w:t>
            </w:r>
          </w:p>
        </w:tc>
        <w:tc>
          <w:tcPr>
            <w:tcW w:w="382" w:type="pct"/>
            <w:tcBorders>
              <w:top w:val="nil"/>
              <w:left w:val="nil"/>
              <w:bottom w:val="single" w:sz="4" w:space="0" w:color="auto"/>
              <w:right w:val="single" w:sz="4" w:space="0" w:color="auto"/>
            </w:tcBorders>
            <w:shd w:val="clear" w:color="auto" w:fill="auto"/>
            <w:noWrap/>
            <w:vAlign w:val="center"/>
            <w:hideMark/>
          </w:tcPr>
          <w:p w14:paraId="3997CCFA" w14:textId="77777777" w:rsidR="00BF7237" w:rsidRPr="00BF7237" w:rsidRDefault="00BF7237">
            <w:pPr>
              <w:jc w:val="center"/>
              <w:rPr>
                <w:color w:val="000000"/>
                <w:sz w:val="16"/>
                <w:szCs w:val="18"/>
              </w:rPr>
            </w:pPr>
            <w:r w:rsidRPr="00BF7237">
              <w:rPr>
                <w:color w:val="000000"/>
                <w:sz w:val="16"/>
                <w:szCs w:val="18"/>
              </w:rPr>
              <w:t>5 331,07</w:t>
            </w:r>
          </w:p>
        </w:tc>
        <w:tc>
          <w:tcPr>
            <w:tcW w:w="382" w:type="pct"/>
            <w:tcBorders>
              <w:top w:val="nil"/>
              <w:left w:val="nil"/>
              <w:bottom w:val="single" w:sz="4" w:space="0" w:color="auto"/>
              <w:right w:val="single" w:sz="4" w:space="0" w:color="auto"/>
            </w:tcBorders>
            <w:shd w:val="clear" w:color="auto" w:fill="auto"/>
            <w:noWrap/>
            <w:vAlign w:val="center"/>
            <w:hideMark/>
          </w:tcPr>
          <w:p w14:paraId="0F9F6399" w14:textId="77777777" w:rsidR="00BF7237" w:rsidRPr="00BF7237" w:rsidRDefault="00BF7237">
            <w:pPr>
              <w:jc w:val="center"/>
              <w:rPr>
                <w:color w:val="000000"/>
                <w:sz w:val="16"/>
                <w:szCs w:val="18"/>
              </w:rPr>
            </w:pPr>
            <w:r w:rsidRPr="00BF7237">
              <w:rPr>
                <w:color w:val="000000"/>
                <w:sz w:val="16"/>
                <w:szCs w:val="18"/>
              </w:rPr>
              <w:t>5 544,31</w:t>
            </w:r>
          </w:p>
        </w:tc>
        <w:tc>
          <w:tcPr>
            <w:tcW w:w="382" w:type="pct"/>
            <w:tcBorders>
              <w:top w:val="nil"/>
              <w:left w:val="nil"/>
              <w:bottom w:val="single" w:sz="4" w:space="0" w:color="auto"/>
              <w:right w:val="single" w:sz="4" w:space="0" w:color="auto"/>
            </w:tcBorders>
            <w:shd w:val="clear" w:color="auto" w:fill="auto"/>
            <w:noWrap/>
            <w:vAlign w:val="center"/>
            <w:hideMark/>
          </w:tcPr>
          <w:p w14:paraId="70BC90B6" w14:textId="77777777" w:rsidR="00BF7237" w:rsidRPr="00BF7237" w:rsidRDefault="00BF7237">
            <w:pPr>
              <w:jc w:val="center"/>
              <w:rPr>
                <w:color w:val="000000"/>
                <w:sz w:val="16"/>
                <w:szCs w:val="18"/>
              </w:rPr>
            </w:pPr>
            <w:r w:rsidRPr="00BF7237">
              <w:rPr>
                <w:color w:val="000000"/>
                <w:sz w:val="16"/>
                <w:szCs w:val="18"/>
              </w:rPr>
              <w:t>5 766,08</w:t>
            </w:r>
          </w:p>
        </w:tc>
        <w:tc>
          <w:tcPr>
            <w:tcW w:w="382" w:type="pct"/>
            <w:tcBorders>
              <w:top w:val="nil"/>
              <w:left w:val="nil"/>
              <w:bottom w:val="single" w:sz="4" w:space="0" w:color="auto"/>
              <w:right w:val="single" w:sz="4" w:space="0" w:color="auto"/>
            </w:tcBorders>
            <w:shd w:val="clear" w:color="auto" w:fill="auto"/>
            <w:noWrap/>
            <w:vAlign w:val="center"/>
            <w:hideMark/>
          </w:tcPr>
          <w:p w14:paraId="0D0895CC" w14:textId="77777777" w:rsidR="00BF7237" w:rsidRPr="00BF7237" w:rsidRDefault="00BF7237">
            <w:pPr>
              <w:jc w:val="center"/>
              <w:rPr>
                <w:color w:val="000000"/>
                <w:sz w:val="16"/>
                <w:szCs w:val="18"/>
              </w:rPr>
            </w:pPr>
            <w:r w:rsidRPr="00BF7237">
              <w:rPr>
                <w:color w:val="000000"/>
                <w:sz w:val="16"/>
                <w:szCs w:val="18"/>
              </w:rPr>
              <w:t>5 996,73</w:t>
            </w:r>
          </w:p>
        </w:tc>
        <w:tc>
          <w:tcPr>
            <w:tcW w:w="382" w:type="pct"/>
            <w:tcBorders>
              <w:top w:val="nil"/>
              <w:left w:val="nil"/>
              <w:bottom w:val="single" w:sz="4" w:space="0" w:color="auto"/>
              <w:right w:val="single" w:sz="4" w:space="0" w:color="auto"/>
            </w:tcBorders>
            <w:shd w:val="clear" w:color="auto" w:fill="auto"/>
            <w:noWrap/>
            <w:vAlign w:val="center"/>
            <w:hideMark/>
          </w:tcPr>
          <w:p w14:paraId="1D677A5E" w14:textId="77777777" w:rsidR="00BF7237" w:rsidRPr="00BF7237" w:rsidRDefault="00BF7237">
            <w:pPr>
              <w:jc w:val="center"/>
              <w:rPr>
                <w:color w:val="000000"/>
                <w:sz w:val="16"/>
                <w:szCs w:val="18"/>
              </w:rPr>
            </w:pPr>
            <w:r w:rsidRPr="00BF7237">
              <w:rPr>
                <w:color w:val="000000"/>
                <w:sz w:val="16"/>
                <w:szCs w:val="18"/>
              </w:rPr>
              <w:t>6 236,60</w:t>
            </w:r>
          </w:p>
        </w:tc>
        <w:tc>
          <w:tcPr>
            <w:tcW w:w="382" w:type="pct"/>
            <w:tcBorders>
              <w:top w:val="nil"/>
              <w:left w:val="nil"/>
              <w:bottom w:val="single" w:sz="4" w:space="0" w:color="auto"/>
              <w:right w:val="single" w:sz="4" w:space="0" w:color="auto"/>
            </w:tcBorders>
            <w:shd w:val="clear" w:color="auto" w:fill="auto"/>
            <w:noWrap/>
            <w:vAlign w:val="center"/>
            <w:hideMark/>
          </w:tcPr>
          <w:p w14:paraId="25CE3806" w14:textId="77777777" w:rsidR="00BF7237" w:rsidRPr="00BF7237" w:rsidRDefault="00BF7237">
            <w:pPr>
              <w:jc w:val="center"/>
              <w:rPr>
                <w:color w:val="000000"/>
                <w:sz w:val="16"/>
                <w:szCs w:val="18"/>
              </w:rPr>
            </w:pPr>
            <w:r w:rsidRPr="00BF7237">
              <w:rPr>
                <w:color w:val="000000"/>
                <w:sz w:val="16"/>
                <w:szCs w:val="18"/>
              </w:rPr>
              <w:t>6 486,06</w:t>
            </w:r>
          </w:p>
        </w:tc>
      </w:tr>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58" w:name="_Toc164073097"/>
      <w:r w:rsidRPr="0038685E">
        <w:rPr>
          <w:rFonts w:ascii="Times New Roman" w:hAnsi="Times New Roman"/>
          <w:b/>
          <w:i w:val="0"/>
          <w:sz w:val="24"/>
          <w:szCs w:val="24"/>
          <w:lang w:val="ru-RU"/>
        </w:rPr>
        <w:t>в</w:t>
      </w:r>
      <w:proofErr w:type="gramStart"/>
      <w:r w:rsidRPr="0038685E">
        <w:rPr>
          <w:rFonts w:ascii="Times New Roman" w:hAnsi="Times New Roman"/>
          <w:b/>
          <w:i w:val="0"/>
          <w:sz w:val="24"/>
          <w:szCs w:val="24"/>
          <w:lang w:val="ru-RU"/>
        </w:rPr>
        <w:t>)р</w:t>
      </w:r>
      <w:proofErr w:type="gramEnd"/>
      <w:r w:rsidRPr="0038685E">
        <w:rPr>
          <w:rFonts w:ascii="Times New Roman" w:hAnsi="Times New Roman"/>
          <w:b/>
          <w:i w:val="0"/>
          <w:sz w:val="24"/>
          <w:szCs w:val="24"/>
          <w:lang w:val="ru-RU"/>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8"/>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59" w:name="_Toc164073098"/>
      <w:r w:rsidRPr="0038685E">
        <w:rPr>
          <w:sz w:val="24"/>
          <w:szCs w:val="24"/>
          <w:lang w:val="ru-RU"/>
        </w:rPr>
        <w:lastRenderedPageBreak/>
        <w:t>ГЛАВА 15. РЕЕСТР ЕДИНЫХ ТЕПЛОСНАБЖАЮЩИХ ОРГАНИЗАЦИЙ</w:t>
      </w:r>
      <w:bookmarkEnd w:id="259"/>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0" w:name="_Toc164073099"/>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0"/>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 xml:space="preserve">В соответствии с требованиями документа - статус единой теплоснабжающей организации присваивается теплоснабжающей и (или) </w:t>
      </w:r>
      <w:proofErr w:type="spellStart"/>
      <w:r w:rsidRPr="0038685E">
        <w:rPr>
          <w:sz w:val="24"/>
          <w:szCs w:val="24"/>
        </w:rPr>
        <w:t>теплосетевой</w:t>
      </w:r>
      <w:proofErr w:type="spellEnd"/>
      <w:r w:rsidRPr="0038685E">
        <w:rPr>
          <w:sz w:val="24"/>
          <w:szCs w:val="24"/>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proofErr w:type="gramStart"/>
      <w:r w:rsidRPr="0038685E">
        <w:rPr>
          <w:sz w:val="24"/>
          <w:szCs w:val="24"/>
        </w:rPr>
        <w:t xml:space="preserve">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w:t>
      </w:r>
      <w:r w:rsidRPr="0038685E">
        <w:rPr>
          <w:sz w:val="24"/>
          <w:szCs w:val="24"/>
        </w:rPr>
        <w:lastRenderedPageBreak/>
        <w:t>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38685E">
        <w:rPr>
          <w:sz w:val="24"/>
          <w:szCs w:val="24"/>
        </w:rPr>
        <w:t xml:space="preserve">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w:t>
      </w:r>
      <w:proofErr w:type="gramStart"/>
      <w:r w:rsidRPr="0038685E">
        <w:rPr>
          <w:sz w:val="24"/>
          <w:szCs w:val="24"/>
        </w:rPr>
        <w:t>послед-</w:t>
      </w:r>
      <w:proofErr w:type="spellStart"/>
      <w:r w:rsidRPr="0038685E">
        <w:rPr>
          <w:sz w:val="24"/>
          <w:szCs w:val="24"/>
        </w:rPr>
        <w:t>нюю</w:t>
      </w:r>
      <w:proofErr w:type="spellEnd"/>
      <w:proofErr w:type="gramEnd"/>
      <w:r w:rsidRPr="0038685E">
        <w:rPr>
          <w:sz w:val="24"/>
          <w:szCs w:val="24"/>
        </w:rPr>
        <w:t xml:space="preserve">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w:t>
      </w:r>
      <w:proofErr w:type="gramStart"/>
      <w:r w:rsidRPr="0038685E">
        <w:rPr>
          <w:sz w:val="24"/>
          <w:szCs w:val="24"/>
        </w:rPr>
        <w:t>о-</w:t>
      </w:r>
      <w:proofErr w:type="gramEnd"/>
      <w:r w:rsidRPr="0038685E">
        <w:rPr>
          <w:sz w:val="24"/>
          <w:szCs w:val="24"/>
        </w:rPr>
        <w:t xml:space="preserve">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w:t>
      </w:r>
      <w:proofErr w:type="gramStart"/>
      <w:r w:rsidRPr="0038685E">
        <w:rPr>
          <w:sz w:val="24"/>
          <w:szCs w:val="24"/>
        </w:rPr>
        <w:t>,</w:t>
      </w:r>
      <w:proofErr w:type="gramEnd"/>
      <w:r w:rsidRPr="0038685E">
        <w:rPr>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w:t>
      </w:r>
      <w:r w:rsidRPr="0038685E">
        <w:rPr>
          <w:sz w:val="24"/>
          <w:szCs w:val="24"/>
        </w:rPr>
        <w:lastRenderedPageBreak/>
        <w:t xml:space="preserve">единой теплоснабжающей организации присваивается организации, владеющей </w:t>
      </w:r>
      <w:proofErr w:type="spellStart"/>
      <w:r w:rsidRPr="0038685E">
        <w:rPr>
          <w:sz w:val="24"/>
          <w:szCs w:val="24"/>
        </w:rPr>
        <w:t>всоответствующей</w:t>
      </w:r>
      <w:proofErr w:type="spellEnd"/>
      <w:r w:rsidRPr="0038685E">
        <w:rPr>
          <w:sz w:val="24"/>
          <w:szCs w:val="24"/>
        </w:rPr>
        <w:t xml:space="preserve">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 xml:space="preserve">Размер собственного капитала определяется по данным </w:t>
      </w:r>
      <w:proofErr w:type="spellStart"/>
      <w:r w:rsidRPr="0038685E">
        <w:rPr>
          <w:sz w:val="24"/>
          <w:szCs w:val="24"/>
        </w:rPr>
        <w:t>бухгалтерскойотчетности</w:t>
      </w:r>
      <w:proofErr w:type="spellEnd"/>
      <w:r w:rsidRPr="0038685E">
        <w:rPr>
          <w:sz w:val="24"/>
          <w:szCs w:val="24"/>
        </w:rPr>
        <w:t>,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38685E">
        <w:rPr>
          <w:sz w:val="24"/>
          <w:szCs w:val="24"/>
        </w:rPr>
        <w:t>а о ее</w:t>
      </w:r>
      <w:proofErr w:type="gramEnd"/>
      <w:r w:rsidRPr="0038685E">
        <w:rPr>
          <w:sz w:val="24"/>
          <w:szCs w:val="24"/>
        </w:rPr>
        <w:t xml:space="preserve">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xml:space="preserve">- надлежащим образом исполнять обязательства перед иными теплоснабжающими и </w:t>
      </w:r>
      <w:proofErr w:type="spellStart"/>
      <w:r w:rsidRPr="0038685E">
        <w:rPr>
          <w:sz w:val="24"/>
          <w:szCs w:val="24"/>
        </w:rPr>
        <w:t>теплосетевыми</w:t>
      </w:r>
      <w:proofErr w:type="spellEnd"/>
      <w:r w:rsidRPr="0038685E">
        <w:rPr>
          <w:sz w:val="24"/>
          <w:szCs w:val="24"/>
        </w:rPr>
        <w:t xml:space="preserve">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651E7B63" w:rsidR="006C6C07" w:rsidRPr="0038685E" w:rsidRDefault="006C6C07" w:rsidP="00406D27">
      <w:pPr>
        <w:pStyle w:val="a3"/>
        <w:shd w:val="clear" w:color="auto" w:fill="FFFFFF"/>
        <w:spacing w:after="0" w:line="360" w:lineRule="auto"/>
        <w:ind w:left="0" w:firstLine="567"/>
        <w:jc w:val="both"/>
        <w:rPr>
          <w:sz w:val="24"/>
          <w:szCs w:val="24"/>
        </w:rPr>
      </w:pPr>
      <w:bookmarkStart w:id="261" w:name="_Hlk111805524"/>
      <w:r w:rsidRPr="0038685E">
        <w:rPr>
          <w:sz w:val="24"/>
          <w:szCs w:val="24"/>
        </w:rPr>
        <w:t xml:space="preserve">На территории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14:paraId="0A89382F" w14:textId="513AD257"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2" w:name="_Toc164073100"/>
      <w:bookmarkEnd w:id="261"/>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2"/>
    </w:p>
    <w:p w14:paraId="3B941106" w14:textId="2A49B129"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14:paraId="3A5DF0B1" w14:textId="09761294"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3" w:name="_Toc164073101"/>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3"/>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4" w:name="_Toc164073102"/>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4"/>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5" w:name="_Toc164073103"/>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5"/>
    </w:p>
    <w:p w14:paraId="5E250560" w14:textId="6810B93C"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6" w:name="_Toc164073104"/>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66"/>
    </w:p>
    <w:p w14:paraId="2BCF9897" w14:textId="5AC47ADC"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561D953F" w14:textId="77777777" w:rsidR="006C6C07" w:rsidRPr="0038685E" w:rsidRDefault="006C6C07">
      <w:r w:rsidRPr="0038685E">
        <w:lastRenderedPageBreak/>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67" w:name="_Toc164073105"/>
      <w:r w:rsidRPr="0038685E">
        <w:rPr>
          <w:sz w:val="24"/>
          <w:szCs w:val="24"/>
          <w:lang w:val="ru-RU"/>
        </w:rPr>
        <w:lastRenderedPageBreak/>
        <w:t>ГЛАВА 16. РЕЕСТР МЕРОПРИЯТИЙ СХЕМЫ ТЕПЛОСНАБЖЕНИЯ</w:t>
      </w:r>
      <w:bookmarkEnd w:id="267"/>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68" w:name="_Toc164073106"/>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68"/>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 xml:space="preserve">В целях </w:t>
      </w:r>
      <w:proofErr w:type="spellStart"/>
      <w:r w:rsidRPr="0038685E">
        <w:rPr>
          <w:lang w:val="ru-RU"/>
        </w:rPr>
        <w:t>энергоэффективности</w:t>
      </w:r>
      <w:proofErr w:type="spellEnd"/>
      <w:r w:rsidRPr="0038685E">
        <w:rPr>
          <w:lang w:val="ru-RU"/>
        </w:rPr>
        <w:t xml:space="preserve"> и энергосбережения работы котельных планируется проведения ряд мероприятий:</w:t>
      </w:r>
    </w:p>
    <w:p w14:paraId="13CE3001" w14:textId="77777777"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89631F">
      <w:pPr>
        <w:ind w:firstLine="709"/>
        <w:jc w:val="both"/>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838"/>
        <w:gridCol w:w="3597"/>
        <w:gridCol w:w="1099"/>
        <w:gridCol w:w="859"/>
        <w:gridCol w:w="940"/>
        <w:gridCol w:w="1238"/>
      </w:tblGrid>
      <w:tr w:rsidR="00BF24D7" w14:paraId="1B00EB53" w14:textId="77777777" w:rsidTr="00BF24D7">
        <w:trPr>
          <w:trHeight w:val="55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980174" w14:textId="77777777" w:rsidR="00BF24D7" w:rsidRDefault="00BF24D7">
            <w:pPr>
              <w:jc w:val="center"/>
              <w:rPr>
                <w:b/>
                <w:bCs/>
                <w:color w:val="000000"/>
                <w:sz w:val="16"/>
                <w:szCs w:val="16"/>
              </w:rPr>
            </w:pPr>
            <w:r>
              <w:rPr>
                <w:b/>
                <w:bCs/>
                <w:color w:val="000000"/>
                <w:sz w:val="16"/>
                <w:szCs w:val="16"/>
              </w:rPr>
              <w:t>Наименование источника теплоснабжения</w:t>
            </w:r>
          </w:p>
        </w:tc>
        <w:tc>
          <w:tcPr>
            <w:tcW w:w="18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CB4A1" w14:textId="77777777" w:rsidR="00BF24D7" w:rsidRDefault="00BF24D7">
            <w:pPr>
              <w:jc w:val="center"/>
              <w:rPr>
                <w:b/>
                <w:bCs/>
                <w:color w:val="000000"/>
                <w:sz w:val="16"/>
                <w:szCs w:val="16"/>
              </w:rPr>
            </w:pPr>
            <w:r>
              <w:rPr>
                <w:b/>
                <w:bCs/>
                <w:color w:val="000000"/>
                <w:sz w:val="16"/>
                <w:szCs w:val="16"/>
              </w:rPr>
              <w:t>Наименование мероприятия</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A5723" w14:textId="77777777" w:rsidR="00BF24D7" w:rsidRDefault="00BF24D7">
            <w:pPr>
              <w:jc w:val="center"/>
              <w:rPr>
                <w:b/>
                <w:bCs/>
                <w:color w:val="000000"/>
                <w:sz w:val="16"/>
                <w:szCs w:val="16"/>
              </w:rPr>
            </w:pPr>
            <w:r>
              <w:rPr>
                <w:b/>
                <w:bCs/>
                <w:color w:val="000000"/>
                <w:sz w:val="16"/>
                <w:szCs w:val="16"/>
              </w:rPr>
              <w:t>Стоимость (без НДС), тыс. руб.</w:t>
            </w:r>
          </w:p>
        </w:tc>
        <w:tc>
          <w:tcPr>
            <w:tcW w:w="1587" w:type="pct"/>
            <w:gridSpan w:val="3"/>
            <w:tcBorders>
              <w:top w:val="single" w:sz="4" w:space="0" w:color="auto"/>
              <w:left w:val="nil"/>
              <w:bottom w:val="single" w:sz="4" w:space="0" w:color="auto"/>
              <w:right w:val="single" w:sz="4" w:space="0" w:color="auto"/>
            </w:tcBorders>
            <w:shd w:val="clear" w:color="000000" w:fill="FFFFFF"/>
            <w:vAlign w:val="bottom"/>
            <w:hideMark/>
          </w:tcPr>
          <w:p w14:paraId="4D5D9A9A" w14:textId="77777777" w:rsidR="00BF24D7" w:rsidRDefault="00BF24D7">
            <w:pPr>
              <w:jc w:val="center"/>
              <w:rPr>
                <w:b/>
                <w:bCs/>
                <w:color w:val="000000"/>
                <w:sz w:val="16"/>
                <w:szCs w:val="16"/>
              </w:rPr>
            </w:pPr>
            <w:r>
              <w:rPr>
                <w:b/>
                <w:bCs/>
                <w:color w:val="000000"/>
                <w:sz w:val="16"/>
                <w:szCs w:val="16"/>
              </w:rPr>
              <w:t xml:space="preserve">Объемы финансирования </w:t>
            </w:r>
            <w:proofErr w:type="gramStart"/>
            <w:r>
              <w:rPr>
                <w:b/>
                <w:bCs/>
                <w:color w:val="000000"/>
                <w:sz w:val="16"/>
                <w:szCs w:val="16"/>
              </w:rPr>
              <w:t xml:space="preserve">( </w:t>
            </w:r>
            <w:proofErr w:type="gramEnd"/>
            <w:r>
              <w:rPr>
                <w:b/>
                <w:bCs/>
                <w:color w:val="000000"/>
                <w:sz w:val="16"/>
                <w:szCs w:val="16"/>
              </w:rPr>
              <w:t>с НДС), тыс. руб.</w:t>
            </w:r>
          </w:p>
        </w:tc>
      </w:tr>
      <w:tr w:rsidR="00BF24D7" w14:paraId="12FF960E" w14:textId="77777777" w:rsidTr="00BF24D7">
        <w:trPr>
          <w:trHeight w:val="810"/>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0D509FC7" w14:textId="77777777" w:rsidR="00BF24D7" w:rsidRDefault="00BF24D7">
            <w:pPr>
              <w:rPr>
                <w:b/>
                <w:bCs/>
                <w:color w:val="000000"/>
                <w:sz w:val="16"/>
                <w:szCs w:val="16"/>
              </w:rPr>
            </w:pPr>
          </w:p>
        </w:tc>
        <w:tc>
          <w:tcPr>
            <w:tcW w:w="1879" w:type="pct"/>
            <w:vMerge/>
            <w:tcBorders>
              <w:top w:val="single" w:sz="4" w:space="0" w:color="auto"/>
              <w:left w:val="single" w:sz="4" w:space="0" w:color="auto"/>
              <w:bottom w:val="single" w:sz="4" w:space="0" w:color="auto"/>
              <w:right w:val="single" w:sz="4" w:space="0" w:color="auto"/>
            </w:tcBorders>
            <w:vAlign w:val="center"/>
            <w:hideMark/>
          </w:tcPr>
          <w:p w14:paraId="690E59DA" w14:textId="77777777" w:rsidR="00BF24D7" w:rsidRDefault="00BF24D7">
            <w:pPr>
              <w:rPr>
                <w:b/>
                <w:bCs/>
                <w:color w:val="000000"/>
                <w:sz w:val="16"/>
                <w:szCs w:val="16"/>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6699E1C0" w14:textId="77777777" w:rsidR="00BF24D7" w:rsidRDefault="00BF24D7">
            <w:pPr>
              <w:rPr>
                <w:b/>
                <w:bCs/>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center"/>
            <w:hideMark/>
          </w:tcPr>
          <w:p w14:paraId="38766F9F" w14:textId="77777777" w:rsidR="00BF24D7" w:rsidRDefault="00BF24D7">
            <w:pPr>
              <w:jc w:val="center"/>
              <w:rPr>
                <w:b/>
                <w:bCs/>
                <w:color w:val="000000"/>
                <w:sz w:val="16"/>
                <w:szCs w:val="16"/>
              </w:rPr>
            </w:pPr>
            <w:r>
              <w:rPr>
                <w:b/>
                <w:bCs/>
                <w:color w:val="000000"/>
                <w:sz w:val="16"/>
                <w:szCs w:val="16"/>
              </w:rPr>
              <w:t>2024</w:t>
            </w:r>
          </w:p>
        </w:tc>
        <w:tc>
          <w:tcPr>
            <w:tcW w:w="491" w:type="pct"/>
            <w:tcBorders>
              <w:top w:val="nil"/>
              <w:left w:val="nil"/>
              <w:bottom w:val="single" w:sz="4" w:space="0" w:color="auto"/>
              <w:right w:val="single" w:sz="4" w:space="0" w:color="auto"/>
            </w:tcBorders>
            <w:shd w:val="clear" w:color="auto" w:fill="auto"/>
            <w:noWrap/>
            <w:vAlign w:val="center"/>
            <w:hideMark/>
          </w:tcPr>
          <w:p w14:paraId="32A4FDAE" w14:textId="77777777" w:rsidR="00BF24D7" w:rsidRDefault="00BF24D7">
            <w:pPr>
              <w:jc w:val="center"/>
              <w:rPr>
                <w:b/>
                <w:bCs/>
                <w:color w:val="000000"/>
                <w:sz w:val="16"/>
                <w:szCs w:val="16"/>
              </w:rPr>
            </w:pPr>
            <w:r>
              <w:rPr>
                <w:b/>
                <w:bCs/>
                <w:color w:val="000000"/>
                <w:sz w:val="16"/>
                <w:szCs w:val="16"/>
              </w:rPr>
              <w:t>2025</w:t>
            </w:r>
          </w:p>
        </w:tc>
        <w:tc>
          <w:tcPr>
            <w:tcW w:w="647" w:type="pct"/>
            <w:tcBorders>
              <w:top w:val="nil"/>
              <w:left w:val="nil"/>
              <w:bottom w:val="single" w:sz="4" w:space="0" w:color="auto"/>
              <w:right w:val="single" w:sz="4" w:space="0" w:color="auto"/>
            </w:tcBorders>
            <w:shd w:val="clear" w:color="auto" w:fill="auto"/>
            <w:noWrap/>
            <w:vAlign w:val="center"/>
            <w:hideMark/>
          </w:tcPr>
          <w:p w14:paraId="7EA4CAA8" w14:textId="77777777" w:rsidR="00BF24D7" w:rsidRDefault="00BF24D7">
            <w:pPr>
              <w:jc w:val="center"/>
              <w:rPr>
                <w:b/>
                <w:bCs/>
                <w:color w:val="000000"/>
                <w:sz w:val="16"/>
                <w:szCs w:val="16"/>
              </w:rPr>
            </w:pPr>
            <w:r>
              <w:rPr>
                <w:b/>
                <w:bCs/>
                <w:color w:val="000000"/>
                <w:sz w:val="16"/>
                <w:szCs w:val="16"/>
              </w:rPr>
              <w:t>2026-2034</w:t>
            </w:r>
          </w:p>
        </w:tc>
      </w:tr>
      <w:tr w:rsidR="00BF24D7" w14:paraId="321AF840" w14:textId="77777777" w:rsidTr="00BF24D7">
        <w:trPr>
          <w:trHeight w:val="900"/>
        </w:trPr>
        <w:tc>
          <w:tcPr>
            <w:tcW w:w="960" w:type="pct"/>
            <w:vMerge w:val="restart"/>
            <w:tcBorders>
              <w:top w:val="nil"/>
              <w:left w:val="single" w:sz="4" w:space="0" w:color="auto"/>
              <w:bottom w:val="single" w:sz="4" w:space="0" w:color="auto"/>
              <w:right w:val="single" w:sz="4" w:space="0" w:color="auto"/>
            </w:tcBorders>
            <w:shd w:val="clear" w:color="auto" w:fill="auto"/>
            <w:vAlign w:val="center"/>
            <w:hideMark/>
          </w:tcPr>
          <w:p w14:paraId="722C56D9" w14:textId="77777777" w:rsidR="00BF24D7" w:rsidRDefault="00BF24D7">
            <w:pPr>
              <w:jc w:val="center"/>
              <w:rPr>
                <w:color w:val="000000"/>
                <w:sz w:val="16"/>
                <w:szCs w:val="16"/>
              </w:rPr>
            </w:pPr>
            <w:r>
              <w:rPr>
                <w:color w:val="000000"/>
                <w:sz w:val="16"/>
                <w:szCs w:val="16"/>
              </w:rPr>
              <w:t xml:space="preserve">Сети теплоснабжения </w:t>
            </w:r>
            <w:proofErr w:type="spellStart"/>
            <w:r>
              <w:rPr>
                <w:color w:val="000000"/>
                <w:sz w:val="16"/>
                <w:szCs w:val="16"/>
              </w:rPr>
              <w:t>с</w:t>
            </w:r>
            <w:proofErr w:type="gramStart"/>
            <w:r>
              <w:rPr>
                <w:color w:val="000000"/>
                <w:sz w:val="16"/>
                <w:szCs w:val="16"/>
              </w:rPr>
              <w:t>.Н</w:t>
            </w:r>
            <w:proofErr w:type="gramEnd"/>
            <w:r>
              <w:rPr>
                <w:color w:val="000000"/>
                <w:sz w:val="16"/>
                <w:szCs w:val="16"/>
              </w:rPr>
              <w:t>овое</w:t>
            </w:r>
            <w:proofErr w:type="spellEnd"/>
            <w:r>
              <w:rPr>
                <w:color w:val="000000"/>
                <w:sz w:val="16"/>
                <w:szCs w:val="16"/>
              </w:rPr>
              <w:t xml:space="preserve"> Приволжского муниципального района Ивановской области</w:t>
            </w:r>
          </w:p>
        </w:tc>
        <w:tc>
          <w:tcPr>
            <w:tcW w:w="1879" w:type="pct"/>
            <w:tcBorders>
              <w:top w:val="nil"/>
              <w:left w:val="nil"/>
              <w:bottom w:val="single" w:sz="4" w:space="0" w:color="auto"/>
              <w:right w:val="single" w:sz="4" w:space="0" w:color="auto"/>
            </w:tcBorders>
            <w:shd w:val="clear" w:color="auto" w:fill="auto"/>
            <w:vAlign w:val="center"/>
            <w:hideMark/>
          </w:tcPr>
          <w:p w14:paraId="2A0CB2C7" w14:textId="77777777" w:rsidR="00BF24D7" w:rsidRDefault="00BF24D7">
            <w:pPr>
              <w:jc w:val="both"/>
              <w:rPr>
                <w:color w:val="000000"/>
                <w:sz w:val="16"/>
                <w:szCs w:val="16"/>
              </w:rPr>
            </w:pPr>
            <w:r>
              <w:rPr>
                <w:color w:val="000000"/>
                <w:sz w:val="16"/>
                <w:szCs w:val="16"/>
              </w:rPr>
              <w:t xml:space="preserve">Реконструкция участка тепловой сети: от котельной до спуска в землю у </w:t>
            </w:r>
            <w:proofErr w:type="spellStart"/>
            <w:r>
              <w:rPr>
                <w:color w:val="000000"/>
                <w:sz w:val="16"/>
                <w:szCs w:val="16"/>
              </w:rPr>
              <w:t>мкрн</w:t>
            </w:r>
            <w:proofErr w:type="spellEnd"/>
            <w:r>
              <w:rPr>
                <w:color w:val="000000"/>
                <w:sz w:val="16"/>
                <w:szCs w:val="16"/>
              </w:rPr>
              <w:t xml:space="preserve">. Дружба Труба Д100 – 220 м, скорлупа д100 - 220м, задвижки Ду100 - 2 </w:t>
            </w:r>
            <w:proofErr w:type="spellStart"/>
            <w:proofErr w:type="gramStart"/>
            <w:r>
              <w:rPr>
                <w:color w:val="000000"/>
                <w:sz w:val="16"/>
                <w:szCs w:val="16"/>
              </w:rPr>
              <w:t>шт</w:t>
            </w:r>
            <w:proofErr w:type="spellEnd"/>
            <w:proofErr w:type="gramEnd"/>
          </w:p>
        </w:tc>
        <w:tc>
          <w:tcPr>
            <w:tcW w:w="574" w:type="pct"/>
            <w:tcBorders>
              <w:top w:val="nil"/>
              <w:left w:val="nil"/>
              <w:bottom w:val="single" w:sz="4" w:space="0" w:color="auto"/>
              <w:right w:val="single" w:sz="4" w:space="0" w:color="auto"/>
            </w:tcBorders>
            <w:shd w:val="clear" w:color="auto" w:fill="auto"/>
            <w:vAlign w:val="center"/>
            <w:hideMark/>
          </w:tcPr>
          <w:p w14:paraId="44333E28" w14:textId="77777777" w:rsidR="00BF24D7" w:rsidRDefault="00BF24D7">
            <w:pPr>
              <w:jc w:val="center"/>
              <w:rPr>
                <w:color w:val="000000"/>
                <w:sz w:val="16"/>
                <w:szCs w:val="16"/>
              </w:rPr>
            </w:pPr>
            <w:r>
              <w:rPr>
                <w:color w:val="000000"/>
                <w:sz w:val="16"/>
                <w:szCs w:val="16"/>
              </w:rPr>
              <w:t>2 064,87</w:t>
            </w:r>
          </w:p>
        </w:tc>
        <w:tc>
          <w:tcPr>
            <w:tcW w:w="449" w:type="pct"/>
            <w:tcBorders>
              <w:top w:val="nil"/>
              <w:left w:val="nil"/>
              <w:bottom w:val="single" w:sz="4" w:space="0" w:color="auto"/>
              <w:right w:val="single" w:sz="4" w:space="0" w:color="auto"/>
            </w:tcBorders>
            <w:shd w:val="clear" w:color="auto" w:fill="auto"/>
            <w:vAlign w:val="center"/>
            <w:hideMark/>
          </w:tcPr>
          <w:p w14:paraId="7CE45167" w14:textId="77777777" w:rsidR="00BF24D7" w:rsidRDefault="00BF24D7">
            <w:pPr>
              <w:jc w:val="center"/>
              <w:rPr>
                <w:color w:val="000000"/>
                <w:sz w:val="16"/>
                <w:szCs w:val="16"/>
              </w:rPr>
            </w:pPr>
            <w:r>
              <w:rPr>
                <w:color w:val="000000"/>
                <w:sz w:val="16"/>
                <w:szCs w:val="16"/>
              </w:rPr>
              <w:t>2 477,84</w:t>
            </w:r>
          </w:p>
        </w:tc>
        <w:tc>
          <w:tcPr>
            <w:tcW w:w="491" w:type="pct"/>
            <w:tcBorders>
              <w:top w:val="nil"/>
              <w:left w:val="nil"/>
              <w:bottom w:val="single" w:sz="4" w:space="0" w:color="auto"/>
              <w:right w:val="single" w:sz="4" w:space="0" w:color="auto"/>
            </w:tcBorders>
            <w:shd w:val="clear" w:color="auto" w:fill="auto"/>
            <w:vAlign w:val="center"/>
            <w:hideMark/>
          </w:tcPr>
          <w:p w14:paraId="5E13EA8E"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D1A3974" w14:textId="77777777" w:rsidR="00BF24D7" w:rsidRDefault="00BF24D7">
            <w:pPr>
              <w:jc w:val="center"/>
              <w:rPr>
                <w:color w:val="000000"/>
                <w:sz w:val="16"/>
                <w:szCs w:val="16"/>
              </w:rPr>
            </w:pPr>
            <w:r>
              <w:rPr>
                <w:color w:val="000000"/>
                <w:sz w:val="16"/>
                <w:szCs w:val="16"/>
              </w:rPr>
              <w:t> </w:t>
            </w:r>
          </w:p>
        </w:tc>
      </w:tr>
      <w:tr w:rsidR="00BF24D7" w14:paraId="67F3ECAF" w14:textId="77777777" w:rsidTr="00BF24D7">
        <w:trPr>
          <w:trHeight w:val="900"/>
        </w:trPr>
        <w:tc>
          <w:tcPr>
            <w:tcW w:w="960" w:type="pct"/>
            <w:vMerge/>
            <w:tcBorders>
              <w:top w:val="nil"/>
              <w:left w:val="single" w:sz="4" w:space="0" w:color="auto"/>
              <w:bottom w:val="single" w:sz="4" w:space="0" w:color="auto"/>
              <w:right w:val="single" w:sz="4" w:space="0" w:color="auto"/>
            </w:tcBorders>
            <w:vAlign w:val="center"/>
            <w:hideMark/>
          </w:tcPr>
          <w:p w14:paraId="4FB2724F"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center"/>
            <w:hideMark/>
          </w:tcPr>
          <w:p w14:paraId="0BD83059" w14:textId="77777777" w:rsidR="00BF24D7" w:rsidRDefault="00BF24D7">
            <w:pPr>
              <w:jc w:val="both"/>
              <w:rPr>
                <w:color w:val="000000"/>
                <w:sz w:val="16"/>
                <w:szCs w:val="16"/>
              </w:rPr>
            </w:pPr>
            <w:r>
              <w:rPr>
                <w:color w:val="000000"/>
                <w:sz w:val="16"/>
                <w:szCs w:val="16"/>
              </w:rPr>
              <w:t xml:space="preserve">Реконструкция тепловой камеры на ЦСО и МКД </w:t>
            </w:r>
            <w:proofErr w:type="spellStart"/>
            <w:r>
              <w:rPr>
                <w:color w:val="000000"/>
                <w:sz w:val="16"/>
                <w:szCs w:val="16"/>
              </w:rPr>
              <w:t>мкрн</w:t>
            </w:r>
            <w:proofErr w:type="gramStart"/>
            <w:r>
              <w:rPr>
                <w:color w:val="000000"/>
                <w:sz w:val="16"/>
                <w:szCs w:val="16"/>
              </w:rPr>
              <w:t>.Д</w:t>
            </w:r>
            <w:proofErr w:type="gramEnd"/>
            <w:r>
              <w:rPr>
                <w:color w:val="000000"/>
                <w:sz w:val="16"/>
                <w:szCs w:val="16"/>
              </w:rPr>
              <w:t>ружба</w:t>
            </w:r>
            <w:proofErr w:type="spellEnd"/>
            <w:r>
              <w:rPr>
                <w:color w:val="000000"/>
                <w:sz w:val="16"/>
                <w:szCs w:val="16"/>
              </w:rPr>
              <w:t xml:space="preserve"> 4,6,7 Задвижки Ду80 - 2 </w:t>
            </w:r>
            <w:proofErr w:type="spellStart"/>
            <w:r>
              <w:rPr>
                <w:color w:val="000000"/>
                <w:sz w:val="16"/>
                <w:szCs w:val="16"/>
              </w:rPr>
              <w:t>шт</w:t>
            </w:r>
            <w:proofErr w:type="spellEnd"/>
            <w:r>
              <w:rPr>
                <w:color w:val="000000"/>
                <w:sz w:val="16"/>
                <w:szCs w:val="16"/>
              </w:rPr>
              <w:t xml:space="preserve">, задвижки Ду70 - 4 </w:t>
            </w:r>
            <w:proofErr w:type="spellStart"/>
            <w:r>
              <w:rPr>
                <w:color w:val="000000"/>
                <w:sz w:val="16"/>
                <w:szCs w:val="16"/>
              </w:rPr>
              <w:t>шт</w:t>
            </w:r>
            <w:proofErr w:type="spellEnd"/>
            <w:r>
              <w:rPr>
                <w:color w:val="000000"/>
                <w:sz w:val="16"/>
                <w:szCs w:val="16"/>
              </w:rPr>
              <w:t xml:space="preserve"> , кирпич – 5 м3, плиты 2*2м -2 </w:t>
            </w:r>
            <w:proofErr w:type="spellStart"/>
            <w:r>
              <w:rPr>
                <w:color w:val="000000"/>
                <w:sz w:val="16"/>
                <w:szCs w:val="16"/>
              </w:rPr>
              <w:t>шт</w:t>
            </w:r>
            <w:proofErr w:type="spellEnd"/>
          </w:p>
        </w:tc>
        <w:tc>
          <w:tcPr>
            <w:tcW w:w="574" w:type="pct"/>
            <w:tcBorders>
              <w:top w:val="nil"/>
              <w:left w:val="nil"/>
              <w:bottom w:val="single" w:sz="4" w:space="0" w:color="auto"/>
              <w:right w:val="single" w:sz="4" w:space="0" w:color="auto"/>
            </w:tcBorders>
            <w:shd w:val="clear" w:color="auto" w:fill="auto"/>
            <w:vAlign w:val="center"/>
            <w:hideMark/>
          </w:tcPr>
          <w:p w14:paraId="7FC36C2B" w14:textId="77777777" w:rsidR="00BF24D7" w:rsidRDefault="00BF24D7">
            <w:pPr>
              <w:jc w:val="center"/>
              <w:rPr>
                <w:color w:val="000000"/>
                <w:sz w:val="16"/>
                <w:szCs w:val="16"/>
              </w:rPr>
            </w:pPr>
            <w:r>
              <w:rPr>
                <w:color w:val="000000"/>
                <w:sz w:val="16"/>
                <w:szCs w:val="16"/>
              </w:rPr>
              <w:t>364,90</w:t>
            </w:r>
          </w:p>
        </w:tc>
        <w:tc>
          <w:tcPr>
            <w:tcW w:w="449" w:type="pct"/>
            <w:tcBorders>
              <w:top w:val="nil"/>
              <w:left w:val="nil"/>
              <w:bottom w:val="single" w:sz="4" w:space="0" w:color="auto"/>
              <w:right w:val="single" w:sz="4" w:space="0" w:color="auto"/>
            </w:tcBorders>
            <w:shd w:val="clear" w:color="auto" w:fill="auto"/>
            <w:vAlign w:val="center"/>
            <w:hideMark/>
          </w:tcPr>
          <w:p w14:paraId="0719A36A" w14:textId="77777777" w:rsidR="00BF24D7" w:rsidRDefault="00BF24D7">
            <w:pPr>
              <w:jc w:val="center"/>
              <w:rPr>
                <w:color w:val="000000"/>
                <w:sz w:val="16"/>
                <w:szCs w:val="16"/>
              </w:rPr>
            </w:pPr>
            <w:r>
              <w:rPr>
                <w:color w:val="000000"/>
                <w:sz w:val="16"/>
                <w:szCs w:val="16"/>
              </w:rPr>
              <w:t>437,88</w:t>
            </w:r>
          </w:p>
        </w:tc>
        <w:tc>
          <w:tcPr>
            <w:tcW w:w="491" w:type="pct"/>
            <w:tcBorders>
              <w:top w:val="nil"/>
              <w:left w:val="nil"/>
              <w:bottom w:val="single" w:sz="4" w:space="0" w:color="auto"/>
              <w:right w:val="single" w:sz="4" w:space="0" w:color="auto"/>
            </w:tcBorders>
            <w:shd w:val="clear" w:color="auto" w:fill="auto"/>
            <w:vAlign w:val="center"/>
            <w:hideMark/>
          </w:tcPr>
          <w:p w14:paraId="7D9EBB4C"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4D844FBD" w14:textId="77777777" w:rsidR="00BF24D7" w:rsidRDefault="00BF24D7">
            <w:pPr>
              <w:jc w:val="center"/>
              <w:rPr>
                <w:color w:val="000000"/>
                <w:sz w:val="16"/>
                <w:szCs w:val="16"/>
              </w:rPr>
            </w:pPr>
            <w:r>
              <w:rPr>
                <w:color w:val="000000"/>
                <w:sz w:val="16"/>
                <w:szCs w:val="16"/>
              </w:rPr>
              <w:t> </w:t>
            </w:r>
          </w:p>
        </w:tc>
      </w:tr>
      <w:tr w:rsidR="00BF24D7" w14:paraId="7DB0E55E" w14:textId="77777777" w:rsidTr="00BF24D7">
        <w:trPr>
          <w:trHeight w:val="510"/>
        </w:trPr>
        <w:tc>
          <w:tcPr>
            <w:tcW w:w="960" w:type="pct"/>
            <w:vMerge/>
            <w:tcBorders>
              <w:top w:val="nil"/>
              <w:left w:val="single" w:sz="4" w:space="0" w:color="auto"/>
              <w:bottom w:val="single" w:sz="4" w:space="0" w:color="auto"/>
              <w:right w:val="single" w:sz="4" w:space="0" w:color="auto"/>
            </w:tcBorders>
            <w:vAlign w:val="center"/>
            <w:hideMark/>
          </w:tcPr>
          <w:p w14:paraId="13CBEC6A" w14:textId="77777777" w:rsidR="00BF24D7" w:rsidRDefault="00BF24D7">
            <w:pPr>
              <w:rPr>
                <w:color w:val="000000"/>
                <w:sz w:val="16"/>
                <w:szCs w:val="16"/>
              </w:rPr>
            </w:pPr>
          </w:p>
        </w:tc>
        <w:tc>
          <w:tcPr>
            <w:tcW w:w="1879" w:type="pct"/>
            <w:tcBorders>
              <w:top w:val="nil"/>
              <w:left w:val="nil"/>
              <w:bottom w:val="single" w:sz="4" w:space="0" w:color="auto"/>
              <w:right w:val="single" w:sz="4" w:space="0" w:color="auto"/>
            </w:tcBorders>
            <w:shd w:val="clear" w:color="auto" w:fill="auto"/>
            <w:vAlign w:val="bottom"/>
            <w:hideMark/>
          </w:tcPr>
          <w:p w14:paraId="11395522" w14:textId="77777777" w:rsidR="00BF24D7" w:rsidRDefault="00BF24D7">
            <w:pPr>
              <w:rPr>
                <w:color w:val="000000"/>
                <w:sz w:val="16"/>
                <w:szCs w:val="16"/>
              </w:rPr>
            </w:pPr>
            <w:r>
              <w:rPr>
                <w:color w:val="000000"/>
                <w:sz w:val="16"/>
                <w:szCs w:val="16"/>
              </w:rPr>
              <w:t xml:space="preserve">Реконструкция участка тепловой сети: от ТК до МКД </w:t>
            </w:r>
            <w:proofErr w:type="spellStart"/>
            <w:r>
              <w:rPr>
                <w:color w:val="000000"/>
                <w:sz w:val="16"/>
                <w:szCs w:val="16"/>
              </w:rPr>
              <w:t>мкрн</w:t>
            </w:r>
            <w:proofErr w:type="spellEnd"/>
            <w:r>
              <w:rPr>
                <w:color w:val="000000"/>
                <w:sz w:val="16"/>
                <w:szCs w:val="16"/>
              </w:rPr>
              <w:t>. Дружба, 4  Труба ППУ Д89 – 240 м</w:t>
            </w:r>
          </w:p>
        </w:tc>
        <w:tc>
          <w:tcPr>
            <w:tcW w:w="574" w:type="pct"/>
            <w:tcBorders>
              <w:top w:val="nil"/>
              <w:left w:val="nil"/>
              <w:bottom w:val="single" w:sz="4" w:space="0" w:color="auto"/>
              <w:right w:val="single" w:sz="4" w:space="0" w:color="auto"/>
            </w:tcBorders>
            <w:shd w:val="clear" w:color="auto" w:fill="auto"/>
            <w:vAlign w:val="center"/>
            <w:hideMark/>
          </w:tcPr>
          <w:p w14:paraId="5F83BCC9" w14:textId="151409EE" w:rsidR="00BF24D7" w:rsidRDefault="00BF24D7" w:rsidP="006658A1">
            <w:pPr>
              <w:jc w:val="center"/>
              <w:rPr>
                <w:color w:val="000000"/>
                <w:sz w:val="16"/>
                <w:szCs w:val="16"/>
              </w:rPr>
            </w:pPr>
            <w:r>
              <w:rPr>
                <w:color w:val="000000"/>
                <w:sz w:val="16"/>
                <w:szCs w:val="16"/>
              </w:rPr>
              <w:t>1</w:t>
            </w:r>
            <w:r w:rsidR="006658A1">
              <w:rPr>
                <w:color w:val="000000"/>
                <w:sz w:val="16"/>
                <w:szCs w:val="16"/>
              </w:rPr>
              <w:t> 755,510</w:t>
            </w:r>
          </w:p>
        </w:tc>
        <w:tc>
          <w:tcPr>
            <w:tcW w:w="449" w:type="pct"/>
            <w:tcBorders>
              <w:top w:val="nil"/>
              <w:left w:val="nil"/>
              <w:bottom w:val="single" w:sz="4" w:space="0" w:color="auto"/>
              <w:right w:val="single" w:sz="4" w:space="0" w:color="auto"/>
            </w:tcBorders>
            <w:shd w:val="clear" w:color="auto" w:fill="auto"/>
            <w:vAlign w:val="center"/>
            <w:hideMark/>
          </w:tcPr>
          <w:p w14:paraId="5BEE5724" w14:textId="09037E53" w:rsidR="00BF24D7" w:rsidRDefault="00BF24D7" w:rsidP="006658A1">
            <w:pPr>
              <w:jc w:val="center"/>
              <w:rPr>
                <w:color w:val="000000"/>
                <w:sz w:val="16"/>
                <w:szCs w:val="16"/>
              </w:rPr>
            </w:pPr>
            <w:r>
              <w:rPr>
                <w:color w:val="000000"/>
                <w:sz w:val="16"/>
                <w:szCs w:val="16"/>
              </w:rPr>
              <w:t>2</w:t>
            </w:r>
            <w:r w:rsidR="006658A1">
              <w:rPr>
                <w:color w:val="000000"/>
                <w:sz w:val="16"/>
                <w:szCs w:val="16"/>
              </w:rPr>
              <w:t> 106,612</w:t>
            </w:r>
          </w:p>
        </w:tc>
        <w:tc>
          <w:tcPr>
            <w:tcW w:w="491" w:type="pct"/>
            <w:tcBorders>
              <w:top w:val="nil"/>
              <w:left w:val="nil"/>
              <w:bottom w:val="single" w:sz="4" w:space="0" w:color="auto"/>
              <w:right w:val="single" w:sz="4" w:space="0" w:color="auto"/>
            </w:tcBorders>
            <w:shd w:val="clear" w:color="auto" w:fill="auto"/>
            <w:vAlign w:val="center"/>
            <w:hideMark/>
          </w:tcPr>
          <w:p w14:paraId="6191DE09" w14:textId="77777777" w:rsidR="00BF24D7" w:rsidRDefault="00BF24D7">
            <w:pPr>
              <w:jc w:val="center"/>
              <w:rPr>
                <w:color w:val="000000"/>
                <w:sz w:val="16"/>
                <w:szCs w:val="16"/>
              </w:rPr>
            </w:pPr>
            <w:r>
              <w:rPr>
                <w:color w:val="000000"/>
                <w:sz w:val="16"/>
                <w:szCs w:val="16"/>
              </w:rPr>
              <w:t> </w:t>
            </w:r>
          </w:p>
        </w:tc>
        <w:tc>
          <w:tcPr>
            <w:tcW w:w="647" w:type="pct"/>
            <w:tcBorders>
              <w:top w:val="nil"/>
              <w:left w:val="nil"/>
              <w:bottom w:val="single" w:sz="4" w:space="0" w:color="auto"/>
              <w:right w:val="single" w:sz="4" w:space="0" w:color="auto"/>
            </w:tcBorders>
            <w:shd w:val="clear" w:color="auto" w:fill="auto"/>
            <w:vAlign w:val="center"/>
            <w:hideMark/>
          </w:tcPr>
          <w:p w14:paraId="33FFF6EE" w14:textId="77777777" w:rsidR="00BF24D7" w:rsidRDefault="00BF24D7">
            <w:pPr>
              <w:jc w:val="cente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44F997C8"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69" w:name="_Toc164073107"/>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69"/>
    </w:p>
    <w:p w14:paraId="4E5ADA38" w14:textId="6CA857A6"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proofErr w:type="spellStart"/>
      <w:r w:rsidR="00DF560E">
        <w:rPr>
          <w:sz w:val="24"/>
          <w:szCs w:val="24"/>
        </w:rPr>
        <w:t>Новского</w:t>
      </w:r>
      <w:proofErr w:type="spellEnd"/>
      <w:r w:rsidR="00DF560E">
        <w:rPr>
          <w:sz w:val="24"/>
          <w:szCs w:val="24"/>
        </w:rPr>
        <w:t xml:space="preserve"> </w:t>
      </w:r>
      <w:r w:rsidR="00505916">
        <w:rPr>
          <w:sz w:val="24"/>
          <w:szCs w:val="24"/>
        </w:rPr>
        <w:t>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w:t>
      </w:r>
      <w:r w:rsidRPr="0038685E">
        <w:rPr>
          <w:sz w:val="24"/>
          <w:szCs w:val="24"/>
        </w:rPr>
        <w:lastRenderedPageBreak/>
        <w:t>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70" w:name="_Toc164073108"/>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0"/>
    </w:p>
    <w:p w14:paraId="22F9ABCD" w14:textId="1542A1BD"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proofErr w:type="spellStart"/>
      <w:r w:rsidR="00DF560E">
        <w:t>Новского</w:t>
      </w:r>
      <w:proofErr w:type="spellEnd"/>
      <w:r w:rsidR="00DF560E">
        <w:t xml:space="preserve"> </w:t>
      </w:r>
      <w:r w:rsidR="00505916">
        <w:t>сельского поселения Приволжского муниципального района Ивановской области</w:t>
      </w:r>
      <w:r>
        <w:t xml:space="preserve">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71" w:name="_Toc164073109"/>
      <w:r w:rsidRPr="0038685E">
        <w:rPr>
          <w:sz w:val="24"/>
          <w:szCs w:val="24"/>
          <w:lang w:val="ru-RU"/>
        </w:rPr>
        <w:lastRenderedPageBreak/>
        <w:t>ГЛАВА 17. ЗАМЕЧАНИЯ И ПРЕДЛОЖЕНИЯ К ПРОЕКТУ СХЕМЫ ТЕПЛОСНАБЖЕНИЯ</w:t>
      </w:r>
      <w:bookmarkEnd w:id="271"/>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2" w:name="_Toc164073110"/>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2"/>
    </w:p>
    <w:p w14:paraId="061D7878" w14:textId="4FE0A127" w:rsidR="006C6C07" w:rsidRDefault="001F1FCD" w:rsidP="001F1FCD">
      <w:pPr>
        <w:ind w:firstLine="709"/>
        <w:jc w:val="both"/>
      </w:pPr>
      <w:r>
        <w:t>Замечания, поступившие от ООО «ТЭС-Приволжск», письмом №844/</w:t>
      </w:r>
      <w:proofErr w:type="gramStart"/>
      <w:r>
        <w:t>П</w:t>
      </w:r>
      <w:proofErr w:type="gramEnd"/>
      <w:r>
        <w:t xml:space="preserve"> от 10.04.2024 г.:</w:t>
      </w:r>
    </w:p>
    <w:p w14:paraId="7F01359A" w14:textId="77777777" w:rsidR="001F1FCD" w:rsidRDefault="001F1FCD" w:rsidP="001F1FCD">
      <w:pPr>
        <w:pStyle w:val="a3"/>
        <w:numPr>
          <w:ilvl w:val="0"/>
          <w:numId w:val="19"/>
        </w:numPr>
        <w:spacing w:after="0" w:line="240" w:lineRule="auto"/>
        <w:ind w:left="0" w:firstLine="709"/>
        <w:jc w:val="both"/>
        <w:rPr>
          <w:sz w:val="24"/>
          <w:szCs w:val="24"/>
        </w:rPr>
      </w:pPr>
      <w:r>
        <w:rPr>
          <w:sz w:val="24"/>
          <w:szCs w:val="24"/>
        </w:rPr>
        <w:t>В местах, выделенных желтым цветом, уже внесены необходимые поправки, их необходимо оставить в редакции предприятия.</w:t>
      </w:r>
    </w:p>
    <w:p w14:paraId="6C72499B" w14:textId="77777777" w:rsidR="001F1FCD" w:rsidRDefault="001F1FCD" w:rsidP="001F1FCD">
      <w:pPr>
        <w:pStyle w:val="a3"/>
        <w:numPr>
          <w:ilvl w:val="0"/>
          <w:numId w:val="19"/>
        </w:numPr>
        <w:spacing w:after="0" w:line="240" w:lineRule="auto"/>
        <w:ind w:left="0" w:firstLine="709"/>
        <w:jc w:val="both"/>
        <w:rPr>
          <w:sz w:val="24"/>
          <w:szCs w:val="24"/>
        </w:rPr>
      </w:pPr>
      <w:r>
        <w:rPr>
          <w:sz w:val="24"/>
          <w:szCs w:val="24"/>
        </w:rPr>
        <w:t>На стр.16, 47 обозначены 2 технологические зоны, что это?</w:t>
      </w:r>
    </w:p>
    <w:p w14:paraId="777EB877" w14:textId="77777777" w:rsidR="001F1FCD" w:rsidRDefault="001F1FCD" w:rsidP="001F1FCD">
      <w:pPr>
        <w:pStyle w:val="a3"/>
        <w:numPr>
          <w:ilvl w:val="0"/>
          <w:numId w:val="19"/>
        </w:numPr>
        <w:spacing w:after="0" w:line="240" w:lineRule="auto"/>
        <w:ind w:left="0" w:firstLine="709"/>
        <w:jc w:val="both"/>
        <w:rPr>
          <w:sz w:val="24"/>
          <w:szCs w:val="24"/>
        </w:rPr>
      </w:pPr>
      <w:r>
        <w:rPr>
          <w:sz w:val="24"/>
          <w:szCs w:val="24"/>
        </w:rPr>
        <w:t>стр.24 табл.10.1. непонятно, откуда взята стоимость сетей.</w:t>
      </w:r>
    </w:p>
    <w:p w14:paraId="5377A27E" w14:textId="77777777" w:rsidR="001F1FCD" w:rsidRDefault="001F1FCD" w:rsidP="001F1FCD">
      <w:pPr>
        <w:numPr>
          <w:ilvl w:val="0"/>
          <w:numId w:val="19"/>
        </w:numPr>
        <w:tabs>
          <w:tab w:val="left" w:pos="0"/>
        </w:tabs>
        <w:ind w:left="0" w:firstLine="709"/>
        <w:contextualSpacing/>
        <w:jc w:val="both"/>
      </w:pPr>
      <w:r w:rsidRPr="00E93AC7">
        <w:t xml:space="preserve">стр.26 удалить </w:t>
      </w:r>
      <w:proofErr w:type="spellStart"/>
      <w:r w:rsidRPr="00E93AC7">
        <w:t>абз</w:t>
      </w:r>
      <w:proofErr w:type="spellEnd"/>
      <w:r w:rsidRPr="00E93AC7">
        <w:t xml:space="preserve">. </w:t>
      </w:r>
      <w:r>
        <w:t>"</w:t>
      </w:r>
      <w:r w:rsidRPr="00E93AC7">
        <w:t>соблюдение баланса экономических интересов теплоснабжающих организаций и интересов потребителей</w:t>
      </w:r>
      <w:r>
        <w:t>"</w:t>
      </w:r>
    </w:p>
    <w:p w14:paraId="2FA19FF4" w14:textId="77777777" w:rsidR="001F1FCD" w:rsidRDefault="001F1FCD" w:rsidP="001F1FCD">
      <w:pPr>
        <w:numPr>
          <w:ilvl w:val="0"/>
          <w:numId w:val="19"/>
        </w:numPr>
        <w:tabs>
          <w:tab w:val="left" w:pos="0"/>
        </w:tabs>
        <w:ind w:left="0" w:firstLine="709"/>
        <w:contextualSpacing/>
        <w:jc w:val="both"/>
      </w:pPr>
      <w:r>
        <w:t>стр. 17, табл. 7 заменить  (прилагается)</w:t>
      </w:r>
    </w:p>
    <w:p w14:paraId="668227DC" w14:textId="77777777" w:rsidR="001F1FCD" w:rsidRDefault="001F1FCD" w:rsidP="001F1FCD">
      <w:pPr>
        <w:numPr>
          <w:ilvl w:val="0"/>
          <w:numId w:val="19"/>
        </w:numPr>
        <w:tabs>
          <w:tab w:val="left" w:pos="0"/>
        </w:tabs>
        <w:ind w:left="0" w:firstLine="709"/>
        <w:contextualSpacing/>
        <w:jc w:val="both"/>
      </w:pPr>
      <w:r>
        <w:t xml:space="preserve">Обязательно вставить таблицу «Баланс тепловой энергии по котельной </w:t>
      </w:r>
      <w:proofErr w:type="spellStart"/>
      <w:r>
        <w:t>с</w:t>
      </w:r>
      <w:proofErr w:type="gramStart"/>
      <w:r>
        <w:t>.Н</w:t>
      </w:r>
      <w:proofErr w:type="gramEnd"/>
      <w:r>
        <w:t>овое</w:t>
      </w:r>
      <w:proofErr w:type="spellEnd"/>
      <w:r>
        <w:t>» (прилагается)</w:t>
      </w:r>
    </w:p>
    <w:p w14:paraId="2A40030E" w14:textId="77777777" w:rsidR="001F1FCD" w:rsidRDefault="001F1FCD" w:rsidP="001F1FCD">
      <w:pPr>
        <w:numPr>
          <w:ilvl w:val="0"/>
          <w:numId w:val="19"/>
        </w:numPr>
        <w:tabs>
          <w:tab w:val="left" w:pos="0"/>
        </w:tabs>
        <w:ind w:left="0" w:firstLine="709"/>
        <w:contextualSpacing/>
        <w:jc w:val="both"/>
      </w:pPr>
      <w:r>
        <w:t>Вышеуказанные замечания отразить в томе 2.</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0C47DE97" w:rsidR="006C6C07" w:rsidRDefault="001F1FCD" w:rsidP="00ED5257">
      <w:pPr>
        <w:ind w:firstLine="709"/>
      </w:pPr>
      <w:r>
        <w:t>Разработчиком учтены следующие замечания:</w:t>
      </w:r>
    </w:p>
    <w:p w14:paraId="085573B9" w14:textId="66FF0312" w:rsidR="001F1FCD" w:rsidRDefault="001F1FCD" w:rsidP="001F1FCD">
      <w:pPr>
        <w:numPr>
          <w:ilvl w:val="0"/>
          <w:numId w:val="20"/>
        </w:numPr>
      </w:pPr>
      <w:r>
        <w:t>Правки, внесенные предприятием, оставлены в редакции предприятия.</w:t>
      </w:r>
    </w:p>
    <w:p w14:paraId="1628400B" w14:textId="77777777" w:rsidR="001F1FCD" w:rsidRDefault="001F1FCD" w:rsidP="001F1FCD">
      <w:pPr>
        <w:numPr>
          <w:ilvl w:val="0"/>
          <w:numId w:val="20"/>
        </w:numPr>
      </w:pPr>
      <w:r>
        <w:t>На стр. 16, 47 исправлена опечатка «одна технологическая зона»</w:t>
      </w:r>
    </w:p>
    <w:p w14:paraId="72676FE1" w14:textId="77777777" w:rsidR="001F1FCD" w:rsidRDefault="001F1FCD" w:rsidP="001F1FCD">
      <w:pPr>
        <w:numPr>
          <w:ilvl w:val="0"/>
          <w:numId w:val="20"/>
        </w:numPr>
      </w:pPr>
      <w:r>
        <w:t>На стр. 24 таб. 10.1 стоимость сетей взята по среднерыночным ценам, альтернативная информация не предоставлена предприятием.</w:t>
      </w:r>
    </w:p>
    <w:p w14:paraId="1177413B" w14:textId="46E250F8" w:rsidR="001F1FCD" w:rsidRPr="001E02F0" w:rsidRDefault="001F1FCD" w:rsidP="001F1FCD">
      <w:pPr>
        <w:numPr>
          <w:ilvl w:val="0"/>
          <w:numId w:val="20"/>
        </w:numPr>
        <w:jc w:val="both"/>
        <w:rPr>
          <w:highlight w:val="green"/>
        </w:rPr>
      </w:pPr>
      <w:r w:rsidRPr="001E02F0">
        <w:rPr>
          <w:highlight w:val="green"/>
        </w:rPr>
        <w:t xml:space="preserve">На стр. </w:t>
      </w:r>
      <w:r w:rsidR="007F5044" w:rsidRPr="001E02F0">
        <w:rPr>
          <w:highlight w:val="green"/>
        </w:rPr>
        <w:t>26 удалено</w:t>
      </w:r>
      <w:r w:rsidRPr="001E02F0">
        <w:rPr>
          <w:highlight w:val="green"/>
        </w:rPr>
        <w:t xml:space="preserve"> "соблюдение баланса экономических интересов теплоснабжающих организаций и интересов потребителей"</w:t>
      </w:r>
    </w:p>
    <w:p w14:paraId="03508E68" w14:textId="3F94422A" w:rsidR="001F1FCD" w:rsidRDefault="001F1FCD" w:rsidP="001F1FCD">
      <w:pPr>
        <w:numPr>
          <w:ilvl w:val="0"/>
          <w:numId w:val="20"/>
        </w:numPr>
        <w:jc w:val="both"/>
      </w:pPr>
      <w:r>
        <w:t>Стр. 17 таб. 7 изменена</w:t>
      </w:r>
    </w:p>
    <w:p w14:paraId="35BB1954" w14:textId="1C032EDC" w:rsidR="001F1FCD" w:rsidRDefault="001F1FCD" w:rsidP="001F1FCD">
      <w:pPr>
        <w:numPr>
          <w:ilvl w:val="0"/>
          <w:numId w:val="20"/>
        </w:numPr>
        <w:jc w:val="both"/>
      </w:pPr>
      <w:r>
        <w:t xml:space="preserve">Дополнена таблица 35.1, таблицей 35.2 «Баланс тепловой энергии по котельной </w:t>
      </w:r>
      <w:proofErr w:type="spellStart"/>
      <w:r>
        <w:t>с</w:t>
      </w:r>
      <w:proofErr w:type="gramStart"/>
      <w:r>
        <w:t>.Н</w:t>
      </w:r>
      <w:proofErr w:type="gramEnd"/>
      <w:r>
        <w:t>овое</w:t>
      </w:r>
      <w:proofErr w:type="spellEnd"/>
      <w:r>
        <w:t>»</w:t>
      </w:r>
    </w:p>
    <w:p w14:paraId="41297D92" w14:textId="28EB1EFD" w:rsidR="001F1FCD" w:rsidRPr="0038685E" w:rsidRDefault="001F1FCD" w:rsidP="001F1FCD">
      <w:pPr>
        <w:numPr>
          <w:ilvl w:val="0"/>
          <w:numId w:val="20"/>
        </w:numPr>
        <w:jc w:val="both"/>
      </w:pPr>
      <w:r>
        <w:t>Вышеуказанные замечания отражены в томе 2</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3" w:name="_Toc164073111"/>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3"/>
    </w:p>
    <w:p w14:paraId="21BE5930" w14:textId="05A8631D" w:rsidR="007F5044" w:rsidRDefault="007F5044" w:rsidP="007F5044">
      <w:pPr>
        <w:ind w:firstLine="709"/>
        <w:jc w:val="both"/>
      </w:pPr>
      <w:r>
        <w:t>Разработчиком учеты все замечания, поступившие от ООО «ТЭС-Приволжск», письмом №844/</w:t>
      </w:r>
      <w:proofErr w:type="gramStart"/>
      <w:r>
        <w:t>П</w:t>
      </w:r>
      <w:proofErr w:type="gramEnd"/>
      <w:r>
        <w:t xml:space="preserve"> от 10.04.2024 г.:</w:t>
      </w:r>
    </w:p>
    <w:p w14:paraId="7B3E67C5" w14:textId="45A7FEDD" w:rsidR="006C6C07" w:rsidRPr="0038685E" w:rsidRDefault="006C6C07" w:rsidP="00ED5257">
      <w:pPr>
        <w:ind w:firstLine="709"/>
      </w:pPr>
    </w:p>
    <w:p w14:paraId="241FDCC4"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4" w:name="_Toc164073112"/>
      <w:r w:rsidRPr="0038685E">
        <w:rPr>
          <w:sz w:val="24"/>
          <w:szCs w:val="24"/>
          <w:lang w:val="ru-RU"/>
        </w:rPr>
        <w:lastRenderedPageBreak/>
        <w:t>ГЛАВА 18. СВОДНЫЙ ТОМ ИЗМЕНЕНИЙ, ВЫПОЛНЕННЫХ ВДОРАБОТАННОЙ И (ИЛИ) АКТУАЛИЗИРОВАННОЙ СХЕМЕ ТЕПЛОСНАБЖЕНИЯ</w:t>
      </w:r>
      <w:bookmarkEnd w:id="274"/>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5" w:name="_Toc164073113"/>
      <w:r w:rsidRPr="0038685E">
        <w:rPr>
          <w:rFonts w:ascii="Times New Roman" w:hAnsi="Times New Roman"/>
          <w:b/>
          <w:i w:val="0"/>
          <w:sz w:val="24"/>
          <w:szCs w:val="24"/>
          <w:lang w:val="ru-RU"/>
        </w:rPr>
        <w:t>а) изменения, выполненные в доработанной схеме теплоснабжения</w:t>
      </w:r>
      <w:bookmarkEnd w:id="275"/>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w:t>
            </w:r>
            <w:proofErr w:type="gramStart"/>
            <w:r w:rsidRPr="0025101E">
              <w:rPr>
                <w:color w:val="000000"/>
                <w:sz w:val="20"/>
                <w:szCs w:val="20"/>
              </w:rPr>
              <w:t>и(</w:t>
            </w:r>
            <w:proofErr w:type="gramEnd"/>
            <w:r w:rsidRPr="0025101E">
              <w:rPr>
                <w:color w:val="000000"/>
                <w:sz w:val="20"/>
                <w:szCs w:val="20"/>
              </w:rPr>
              <w:t>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w:t>
            </w:r>
            <w:proofErr w:type="gramStart"/>
            <w:r w:rsidRPr="0025101E">
              <w:rPr>
                <w:color w:val="000000"/>
                <w:sz w:val="20"/>
                <w:szCs w:val="20"/>
              </w:rPr>
              <w:t>)а</w:t>
            </w:r>
            <w:proofErr w:type="gramEnd"/>
            <w:r w:rsidRPr="0025101E">
              <w:rPr>
                <w:color w:val="000000"/>
                <w:sz w:val="20"/>
                <w:szCs w:val="20"/>
              </w:rPr>
              <w:t>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76" w:name="_Toc164073114"/>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76"/>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2B6EC" w14:textId="77777777" w:rsidR="006D3C18" w:rsidRDefault="006D3C18" w:rsidP="00C449E9">
      <w:r>
        <w:separator/>
      </w:r>
    </w:p>
  </w:endnote>
  <w:endnote w:type="continuationSeparator" w:id="0">
    <w:p w14:paraId="2F74810F" w14:textId="77777777" w:rsidR="006D3C18" w:rsidRDefault="006D3C18"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319FD" w14:textId="7F69C600" w:rsidR="001B7C8D" w:rsidRDefault="001B7C8D"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1B7C8D" w:rsidRPr="001649B0" w:rsidRDefault="001B7C8D" w:rsidP="0025101E">
    <w:pPr>
      <w:pStyle w:val="ae"/>
      <w:pBdr>
        <w:top w:val="thinThickSmallGap" w:sz="24" w:space="1" w:color="622423"/>
      </w:pBdr>
      <w:tabs>
        <w:tab w:val="clear" w:pos="4677"/>
        <w:tab w:val="clear" w:pos="9355"/>
        <w:tab w:val="right" w:pos="10350"/>
      </w:tabs>
      <w:jc w:val="center"/>
      <w:rPr>
        <w:b/>
        <w:i/>
        <w:sz w:val="20"/>
        <w:szCs w:val="20"/>
      </w:rPr>
    </w:pPr>
    <w:proofErr w:type="spellStart"/>
    <w:r w:rsidRPr="00A73D5A">
      <w:rPr>
        <w:rFonts w:ascii="Arial" w:hAnsi="Arial" w:cs="Arial"/>
        <w:sz w:val="24"/>
      </w:rPr>
      <w:t>Email</w:t>
    </w:r>
    <w:proofErr w:type="spellEnd"/>
    <w:r>
      <w:rPr>
        <w:rFonts w:ascii="Arial" w:hAnsi="Arial" w:cs="Arial"/>
        <w:sz w:val="24"/>
      </w:rPr>
      <w:t xml:space="preserve">: </w:t>
    </w:r>
    <w:proofErr w:type="spellStart"/>
    <w:r w:rsidRPr="00A14C1F">
      <w:rPr>
        <w:rStyle w:val="af0"/>
        <w:sz w:val="24"/>
        <w:szCs w:val="24"/>
      </w:rPr>
      <w:t>np</w:t>
    </w:r>
    <w:proofErr w:type="spellEnd"/>
    <w:r>
      <w:fldChar w:fldCharType="begin"/>
    </w:r>
    <w:r>
      <w:instrText xml:space="preserve"> HYPERLINK "mailto:tektest32@yandex.ru" </w:instrText>
    </w:r>
    <w:r>
      <w:fldChar w:fldCharType="separate"/>
    </w:r>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proofErr w:type="spellStart"/>
    <w:r w:rsidRPr="00A20C98">
      <w:rPr>
        <w:rStyle w:val="af0"/>
        <w:sz w:val="24"/>
        <w:szCs w:val="24"/>
        <w:lang w:val="en-US"/>
      </w:rPr>
      <w:t>ru</w:t>
    </w:r>
    <w:proofErr w:type="spellEnd"/>
    <w:r>
      <w:rPr>
        <w:rStyle w:val="af0"/>
        <w:sz w:val="24"/>
        <w:szCs w:val="24"/>
        <w:lang w:val="en-US"/>
      </w:rPr>
      <w:fldChar w:fldCharType="end"/>
    </w:r>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1B7C8D" w:rsidRDefault="001B7C8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8ABE" w14:textId="77777777" w:rsidR="001B7C8D" w:rsidRPr="00E557F7" w:rsidRDefault="001B7C8D"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4784236" w14:textId="255D12AA" w:rsidR="001B7C8D" w:rsidRPr="001649B0" w:rsidRDefault="001B7C8D" w:rsidP="00E557F7">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AB0A4E">
      <w:rPr>
        <w:b/>
        <w:noProof/>
        <w:sz w:val="20"/>
        <w:szCs w:val="20"/>
      </w:rPr>
      <w:t>19</w:t>
    </w:r>
    <w:r w:rsidRPr="00C213A6">
      <w:rPr>
        <w:b/>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7ECAF" w14:textId="77777777" w:rsidR="001B7C8D" w:rsidRDefault="001B7C8D">
    <w:pPr>
      <w:pStyle w:val="ae"/>
      <w:jc w:val="center"/>
    </w:pPr>
  </w:p>
  <w:p w14:paraId="63DFC4D9" w14:textId="77777777" w:rsidR="001B7C8D" w:rsidRDefault="001B7C8D">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893D2" w14:textId="77777777" w:rsidR="001B7C8D" w:rsidRPr="00E557F7" w:rsidRDefault="001B7C8D"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7EB4C639" w:rsidR="001B7C8D" w:rsidRPr="001649B0" w:rsidRDefault="001B7C8D" w:rsidP="00321303">
    <w:pPr>
      <w:pStyle w:val="ae"/>
      <w:pBdr>
        <w:top w:val="thinThickSmallGap" w:sz="24" w:space="1" w:color="622423"/>
      </w:pBdr>
      <w:jc w:val="right"/>
      <w:rPr>
        <w:b/>
        <w:i/>
        <w:sz w:val="20"/>
        <w:szCs w:val="20"/>
      </w:rPr>
    </w:pPr>
    <w:r w:rsidRPr="00E557F7">
      <w:rPr>
        <w:rFonts w:ascii="Arial" w:hAnsi="Arial" w:cs="Arial"/>
        <w:sz w:val="20"/>
        <w:szCs w:val="20"/>
      </w:rPr>
      <w:t xml:space="preserve">        </w:t>
    </w:r>
    <w:proofErr w:type="spellStart"/>
    <w:r w:rsidRPr="00E557F7">
      <w:rPr>
        <w:rFonts w:ascii="Arial" w:hAnsi="Arial" w:cs="Arial"/>
        <w:sz w:val="20"/>
        <w:szCs w:val="20"/>
      </w:rPr>
      <w:t>Email</w:t>
    </w:r>
    <w:proofErr w:type="spellEnd"/>
    <w:r w:rsidRPr="00E557F7">
      <w:rPr>
        <w:rFonts w:ascii="Arial" w:hAnsi="Arial" w:cs="Arial"/>
        <w:sz w:val="20"/>
        <w:szCs w:val="20"/>
      </w:rPr>
      <w:t xml:space="preserve">: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sidR="00AB0A4E">
      <w:rPr>
        <w:b/>
        <w:noProof/>
        <w:sz w:val="20"/>
        <w:szCs w:val="20"/>
      </w:rPr>
      <w:t>32</w:t>
    </w:r>
    <w:r w:rsidRPr="00C213A6">
      <w:rPr>
        <w:b/>
        <w:sz w:val="20"/>
        <w:szCs w:val="20"/>
      </w:rPr>
      <w:fldChar w:fldCharType="end"/>
    </w:r>
  </w:p>
  <w:p w14:paraId="1B7D1499" w14:textId="77777777" w:rsidR="001B7C8D" w:rsidRPr="00321303" w:rsidRDefault="001B7C8D" w:rsidP="003213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7252E" w14:textId="77777777" w:rsidR="006D3C18" w:rsidRDefault="006D3C18" w:rsidP="00C449E9">
      <w:r>
        <w:separator/>
      </w:r>
    </w:p>
  </w:footnote>
  <w:footnote w:type="continuationSeparator" w:id="0">
    <w:p w14:paraId="6F4640EC" w14:textId="77777777" w:rsidR="006D3C18" w:rsidRDefault="006D3C18" w:rsidP="00C449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95297" w14:textId="1741EF79" w:rsidR="001B7C8D" w:rsidRPr="00AB3195" w:rsidRDefault="001B7C8D">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roofErr w:type="spellStart"/>
    <w:r>
      <w:rPr>
        <w:rFonts w:ascii="Cambria" w:hAnsi="Cambria"/>
        <w:i/>
        <w:sz w:val="24"/>
        <w:szCs w:val="24"/>
      </w:rPr>
      <w:t>Благодарненского</w:t>
    </w:r>
    <w:proofErr w:type="spellEnd"/>
    <w:r>
      <w:rPr>
        <w:rFonts w:ascii="Cambria" w:hAnsi="Cambria"/>
        <w:i/>
        <w:sz w:val="24"/>
        <w:szCs w:val="24"/>
      </w:rPr>
      <w:t xml:space="preserve"> городского округа Ставропольского края до 2034  года (актуализация на 2024 год)</w:t>
    </w:r>
  </w:p>
  <w:p w14:paraId="1D12168B" w14:textId="77777777" w:rsidR="001B7C8D" w:rsidRDefault="001B7C8D">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7FE7C" w14:textId="18704798" w:rsidR="001B7C8D" w:rsidRDefault="001B7C8D" w:rsidP="00654158">
    <w:pPr>
      <w:pStyle w:val="ac"/>
      <w:pBdr>
        <w:bottom w:val="thickThinSmallGap" w:sz="24" w:space="1" w:color="622423"/>
      </w:pBdr>
      <w:jc w:val="center"/>
      <w:rPr>
        <w:rFonts w:ascii="Cambria" w:hAnsi="Cambria"/>
        <w:i/>
        <w:sz w:val="24"/>
        <w:szCs w:val="24"/>
      </w:rPr>
    </w:pPr>
    <w:r>
      <w:rPr>
        <w:rFonts w:ascii="Cambria" w:hAnsi="Cambria"/>
        <w:i/>
        <w:sz w:val="24"/>
        <w:szCs w:val="24"/>
      </w:rPr>
      <w:t xml:space="preserve">Актуализированная схема теплоснабжения </w:t>
    </w:r>
    <w:proofErr w:type="spellStart"/>
    <w:r>
      <w:rPr>
        <w:rFonts w:ascii="Cambria" w:hAnsi="Cambria"/>
        <w:i/>
        <w:sz w:val="24"/>
        <w:szCs w:val="24"/>
      </w:rPr>
      <w:t>Новского</w:t>
    </w:r>
    <w:proofErr w:type="spellEnd"/>
    <w:r>
      <w:rPr>
        <w:rFonts w:ascii="Cambria" w:hAnsi="Cambria"/>
        <w:i/>
        <w:sz w:val="24"/>
        <w:szCs w:val="24"/>
      </w:rPr>
      <w:t xml:space="preserve"> сельского поселения Приволжского муниципального района Ивановской области до 2034  года (актуализация на 2025 год)</w:t>
    </w:r>
  </w:p>
  <w:p w14:paraId="1CEAA561" w14:textId="77777777" w:rsidR="001B7C8D" w:rsidRDefault="001B7C8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017E6"/>
    <w:multiLevelType w:val="hybridMultilevel"/>
    <w:tmpl w:val="022E133C"/>
    <w:lvl w:ilvl="0" w:tplc="4EA689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5">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CC1DA7"/>
    <w:multiLevelType w:val="multilevel"/>
    <w:tmpl w:val="A9F23502"/>
    <w:lvl w:ilvl="0">
      <w:start w:val="1"/>
      <w:numFmt w:val="decimal"/>
      <w:lvlText w:val="%1"/>
      <w:lvlJc w:val="left"/>
      <w:pPr>
        <w:ind w:left="122" w:hanging="660"/>
      </w:pPr>
      <w:rPr>
        <w:rFonts w:hint="default"/>
        <w:lang w:val="ru-RU" w:eastAsia="en-US" w:bidi="ar-SA"/>
      </w:rPr>
    </w:lvl>
    <w:lvl w:ilvl="1">
      <w:start w:val="12"/>
      <w:numFmt w:val="decimal"/>
      <w:lvlText w:val="%1.%2"/>
      <w:lvlJc w:val="left"/>
      <w:pPr>
        <w:ind w:left="122" w:hanging="660"/>
      </w:pPr>
      <w:rPr>
        <w:rFonts w:hint="default"/>
        <w:lang w:val="ru-RU" w:eastAsia="en-US" w:bidi="ar-SA"/>
      </w:rPr>
    </w:lvl>
    <w:lvl w:ilvl="2">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888" w:hanging="226"/>
      </w:pPr>
      <w:rPr>
        <w:rFonts w:hint="default"/>
        <w:lang w:val="ru-RU" w:eastAsia="en-US" w:bidi="ar-SA"/>
      </w:rPr>
    </w:lvl>
    <w:lvl w:ilvl="5">
      <w:numFmt w:val="bullet"/>
      <w:lvlText w:val="•"/>
      <w:lvlJc w:val="left"/>
      <w:pPr>
        <w:ind w:left="4905" w:hanging="226"/>
      </w:pPr>
      <w:rPr>
        <w:rFonts w:hint="default"/>
        <w:lang w:val="ru-RU" w:eastAsia="en-US" w:bidi="ar-SA"/>
      </w:rPr>
    </w:lvl>
    <w:lvl w:ilvl="6">
      <w:numFmt w:val="bullet"/>
      <w:lvlText w:val="•"/>
      <w:lvlJc w:val="left"/>
      <w:pPr>
        <w:ind w:left="5921" w:hanging="226"/>
      </w:pPr>
      <w:rPr>
        <w:rFonts w:hint="default"/>
        <w:lang w:val="ru-RU" w:eastAsia="en-US" w:bidi="ar-SA"/>
      </w:rPr>
    </w:lvl>
    <w:lvl w:ilvl="7">
      <w:numFmt w:val="bullet"/>
      <w:lvlText w:val="•"/>
      <w:lvlJc w:val="left"/>
      <w:pPr>
        <w:ind w:left="6937" w:hanging="226"/>
      </w:pPr>
      <w:rPr>
        <w:rFonts w:hint="default"/>
        <w:lang w:val="ru-RU" w:eastAsia="en-US" w:bidi="ar-SA"/>
      </w:rPr>
    </w:lvl>
    <w:lvl w:ilvl="8">
      <w:numFmt w:val="bullet"/>
      <w:lvlText w:val="•"/>
      <w:lvlJc w:val="left"/>
      <w:pPr>
        <w:ind w:left="7953" w:hanging="226"/>
      </w:pPr>
      <w:rPr>
        <w:rFonts w:hint="default"/>
        <w:lang w:val="ru-RU" w:eastAsia="en-US" w:bidi="ar-SA"/>
      </w:rPr>
    </w:lvl>
  </w:abstractNum>
  <w:abstractNum w:abstractNumId="12">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6CE26AD1"/>
    <w:multiLevelType w:val="hybridMultilevel"/>
    <w:tmpl w:val="AF0CD76E"/>
    <w:lvl w:ilvl="0" w:tplc="2710E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9">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6"/>
  </w:num>
  <w:num w:numId="2">
    <w:abstractNumId w:val="15"/>
  </w:num>
  <w:num w:numId="3">
    <w:abstractNumId w:val="10"/>
  </w:num>
  <w:num w:numId="4">
    <w:abstractNumId w:val="5"/>
  </w:num>
  <w:num w:numId="5">
    <w:abstractNumId w:val="4"/>
  </w:num>
  <w:num w:numId="6">
    <w:abstractNumId w:val="6"/>
  </w:num>
  <w:num w:numId="7">
    <w:abstractNumId w:val="18"/>
  </w:num>
  <w:num w:numId="8">
    <w:abstractNumId w:val="3"/>
  </w:num>
  <w:num w:numId="9">
    <w:abstractNumId w:val="17"/>
  </w:num>
  <w:num w:numId="10">
    <w:abstractNumId w:val="19"/>
  </w:num>
  <w:num w:numId="11">
    <w:abstractNumId w:val="2"/>
  </w:num>
  <w:num w:numId="12">
    <w:abstractNumId w:val="13"/>
  </w:num>
  <w:num w:numId="13">
    <w:abstractNumId w:val="7"/>
  </w:num>
  <w:num w:numId="14">
    <w:abstractNumId w:val="1"/>
  </w:num>
  <w:num w:numId="15">
    <w:abstractNumId w:val="12"/>
  </w:num>
  <w:num w:numId="16">
    <w:abstractNumId w:val="9"/>
  </w:num>
  <w:num w:numId="17">
    <w:abstractNumId w:val="8"/>
  </w:num>
  <w:num w:numId="18">
    <w:abstractNumId w:val="11"/>
  </w:num>
  <w:num w:numId="19">
    <w:abstractNumId w:val="14"/>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17D3"/>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36F"/>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9AC"/>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715"/>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E1D"/>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088"/>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D09"/>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C8D"/>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2F0"/>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1FCD"/>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3AA"/>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298"/>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6470"/>
    <w:rsid w:val="00246502"/>
    <w:rsid w:val="00246D35"/>
    <w:rsid w:val="0024717F"/>
    <w:rsid w:val="0024775A"/>
    <w:rsid w:val="00247FAC"/>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3D9E"/>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72E"/>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693"/>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0BCF"/>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A1C"/>
    <w:rsid w:val="003B4B34"/>
    <w:rsid w:val="003B50BC"/>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3AC"/>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0F1"/>
    <w:rsid w:val="00404563"/>
    <w:rsid w:val="004047A0"/>
    <w:rsid w:val="004050B7"/>
    <w:rsid w:val="00405793"/>
    <w:rsid w:val="004059B6"/>
    <w:rsid w:val="00406041"/>
    <w:rsid w:val="0040650A"/>
    <w:rsid w:val="0040662A"/>
    <w:rsid w:val="004066B2"/>
    <w:rsid w:val="004066D3"/>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6A2C"/>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5989"/>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5647"/>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BE5"/>
    <w:rsid w:val="00476F85"/>
    <w:rsid w:val="00477282"/>
    <w:rsid w:val="0047729C"/>
    <w:rsid w:val="004772E7"/>
    <w:rsid w:val="00477B74"/>
    <w:rsid w:val="00480216"/>
    <w:rsid w:val="004809CB"/>
    <w:rsid w:val="00480B19"/>
    <w:rsid w:val="0048137E"/>
    <w:rsid w:val="00481B12"/>
    <w:rsid w:val="004822ED"/>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8EB"/>
    <w:rsid w:val="00494A70"/>
    <w:rsid w:val="00494D35"/>
    <w:rsid w:val="004951B6"/>
    <w:rsid w:val="0049626B"/>
    <w:rsid w:val="00496448"/>
    <w:rsid w:val="004964AF"/>
    <w:rsid w:val="004967F6"/>
    <w:rsid w:val="00496936"/>
    <w:rsid w:val="00496B6D"/>
    <w:rsid w:val="00496C16"/>
    <w:rsid w:val="00496D82"/>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6C42"/>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9ED"/>
    <w:rsid w:val="004E6B33"/>
    <w:rsid w:val="004E6DED"/>
    <w:rsid w:val="004E7638"/>
    <w:rsid w:val="004E79C5"/>
    <w:rsid w:val="004E7A0F"/>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2F26"/>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036"/>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7CA"/>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26B7"/>
    <w:rsid w:val="005B2DAD"/>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EC"/>
    <w:rsid w:val="005C0CF9"/>
    <w:rsid w:val="005C127B"/>
    <w:rsid w:val="005C1349"/>
    <w:rsid w:val="005C1AEC"/>
    <w:rsid w:val="005C2680"/>
    <w:rsid w:val="005C32DF"/>
    <w:rsid w:val="005C3926"/>
    <w:rsid w:val="005C3AF3"/>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3D10"/>
    <w:rsid w:val="005E43ED"/>
    <w:rsid w:val="005E49F7"/>
    <w:rsid w:val="005E4E07"/>
    <w:rsid w:val="005E5694"/>
    <w:rsid w:val="005E5DDB"/>
    <w:rsid w:val="005E624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D47"/>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48D3"/>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3FEA"/>
    <w:rsid w:val="00664134"/>
    <w:rsid w:val="00665821"/>
    <w:rsid w:val="006658A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77F85"/>
    <w:rsid w:val="0068011C"/>
    <w:rsid w:val="0068027E"/>
    <w:rsid w:val="006802CD"/>
    <w:rsid w:val="0068083C"/>
    <w:rsid w:val="0068092F"/>
    <w:rsid w:val="00681161"/>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8792D"/>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3FD8"/>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C1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A91"/>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2ED9"/>
    <w:rsid w:val="007630F5"/>
    <w:rsid w:val="00763278"/>
    <w:rsid w:val="007639B1"/>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C72"/>
    <w:rsid w:val="007A5D94"/>
    <w:rsid w:val="007A600F"/>
    <w:rsid w:val="007A6320"/>
    <w:rsid w:val="007A65FE"/>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55"/>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6F"/>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044"/>
    <w:rsid w:val="007F5132"/>
    <w:rsid w:val="007F52F9"/>
    <w:rsid w:val="007F56DD"/>
    <w:rsid w:val="007F5D93"/>
    <w:rsid w:val="007F6065"/>
    <w:rsid w:val="007F60F7"/>
    <w:rsid w:val="007F6D1F"/>
    <w:rsid w:val="007F70B1"/>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7AF"/>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64"/>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824"/>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680"/>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20"/>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DF0"/>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674D"/>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7F2"/>
    <w:rsid w:val="008F3B29"/>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77243"/>
    <w:rsid w:val="00977F81"/>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691"/>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0"/>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A5E"/>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3CE"/>
    <w:rsid w:val="00A85437"/>
    <w:rsid w:val="00A85543"/>
    <w:rsid w:val="00A8571B"/>
    <w:rsid w:val="00A85B81"/>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6B9"/>
    <w:rsid w:val="00A97E01"/>
    <w:rsid w:val="00A97FCF"/>
    <w:rsid w:val="00AA0E7D"/>
    <w:rsid w:val="00AA158F"/>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328"/>
    <w:rsid w:val="00AA6E5F"/>
    <w:rsid w:val="00AA71F5"/>
    <w:rsid w:val="00AA76AA"/>
    <w:rsid w:val="00AB03F6"/>
    <w:rsid w:val="00AB0A0F"/>
    <w:rsid w:val="00AB0A4E"/>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B5"/>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91"/>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BDE"/>
    <w:rsid w:val="00B75CC8"/>
    <w:rsid w:val="00B75D5D"/>
    <w:rsid w:val="00B76602"/>
    <w:rsid w:val="00B7663B"/>
    <w:rsid w:val="00B76A56"/>
    <w:rsid w:val="00B76D0A"/>
    <w:rsid w:val="00B76E0C"/>
    <w:rsid w:val="00B76E80"/>
    <w:rsid w:val="00B770DB"/>
    <w:rsid w:val="00B776B6"/>
    <w:rsid w:val="00B8046F"/>
    <w:rsid w:val="00B80F0C"/>
    <w:rsid w:val="00B81499"/>
    <w:rsid w:val="00B81525"/>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1FD"/>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6DD7"/>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4D7"/>
    <w:rsid w:val="00BF2855"/>
    <w:rsid w:val="00BF29D3"/>
    <w:rsid w:val="00BF2B4F"/>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237"/>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FEE"/>
    <w:rsid w:val="00C1641C"/>
    <w:rsid w:val="00C170AA"/>
    <w:rsid w:val="00C1759D"/>
    <w:rsid w:val="00C1790A"/>
    <w:rsid w:val="00C17EBE"/>
    <w:rsid w:val="00C17EDC"/>
    <w:rsid w:val="00C20205"/>
    <w:rsid w:val="00C204CC"/>
    <w:rsid w:val="00C20F32"/>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066"/>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C86"/>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654"/>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5B5"/>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293"/>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EC4"/>
    <w:rsid w:val="00D50F3A"/>
    <w:rsid w:val="00D512F5"/>
    <w:rsid w:val="00D5158E"/>
    <w:rsid w:val="00D51675"/>
    <w:rsid w:val="00D519E8"/>
    <w:rsid w:val="00D51A29"/>
    <w:rsid w:val="00D51CED"/>
    <w:rsid w:val="00D52100"/>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1"/>
    <w:rsid w:val="00D66605"/>
    <w:rsid w:val="00D6660A"/>
    <w:rsid w:val="00D669FB"/>
    <w:rsid w:val="00D66FAA"/>
    <w:rsid w:val="00D7021D"/>
    <w:rsid w:val="00D7030C"/>
    <w:rsid w:val="00D70360"/>
    <w:rsid w:val="00D70C34"/>
    <w:rsid w:val="00D710D0"/>
    <w:rsid w:val="00D71373"/>
    <w:rsid w:val="00D71956"/>
    <w:rsid w:val="00D71C99"/>
    <w:rsid w:val="00D71E44"/>
    <w:rsid w:val="00D7232B"/>
    <w:rsid w:val="00D72451"/>
    <w:rsid w:val="00D7267D"/>
    <w:rsid w:val="00D729E9"/>
    <w:rsid w:val="00D72DE9"/>
    <w:rsid w:val="00D7352B"/>
    <w:rsid w:val="00D73D8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D58"/>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4B21"/>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5C2"/>
    <w:rsid w:val="00DD0B0F"/>
    <w:rsid w:val="00DD0B5A"/>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96B"/>
    <w:rsid w:val="00DE4B34"/>
    <w:rsid w:val="00DE4D07"/>
    <w:rsid w:val="00DE4F44"/>
    <w:rsid w:val="00DE5822"/>
    <w:rsid w:val="00DE5B63"/>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560E"/>
    <w:rsid w:val="00DF60DB"/>
    <w:rsid w:val="00DF62D0"/>
    <w:rsid w:val="00DF6E2C"/>
    <w:rsid w:val="00DF7662"/>
    <w:rsid w:val="00DF7685"/>
    <w:rsid w:val="00DF7D7B"/>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DD5"/>
    <w:rsid w:val="00E14EFC"/>
    <w:rsid w:val="00E152D7"/>
    <w:rsid w:val="00E1541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DF0"/>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C6D"/>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79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258"/>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B43"/>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43D"/>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5D26"/>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4FF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08C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34"/>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34"/>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UnresolvedMention">
    <w:name w:val="Unresolved Mention"/>
    <w:uiPriority w:val="99"/>
    <w:semiHidden/>
    <w:unhideWhenUsed/>
    <w:rsid w:val="00A8554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34"/>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Название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34"/>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customStyle="1" w:styleId="UnresolvedMention">
    <w:name w:val="Unresolved Mention"/>
    <w:uiPriority w:val="99"/>
    <w:semiHidden/>
    <w:unhideWhenUsed/>
    <w:rsid w:val="00A8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35741584">
      <w:bodyDiv w:val="1"/>
      <w:marLeft w:val="0"/>
      <w:marRight w:val="0"/>
      <w:marTop w:val="0"/>
      <w:marBottom w:val="0"/>
      <w:divBdr>
        <w:top w:val="none" w:sz="0" w:space="0" w:color="auto"/>
        <w:left w:val="none" w:sz="0" w:space="0" w:color="auto"/>
        <w:bottom w:val="none" w:sz="0" w:space="0" w:color="auto"/>
        <w:right w:val="none" w:sz="0" w:space="0" w:color="auto"/>
      </w:divBdr>
    </w:div>
    <w:div w:id="43874441">
      <w:bodyDiv w:val="1"/>
      <w:marLeft w:val="0"/>
      <w:marRight w:val="0"/>
      <w:marTop w:val="0"/>
      <w:marBottom w:val="0"/>
      <w:divBdr>
        <w:top w:val="none" w:sz="0" w:space="0" w:color="auto"/>
        <w:left w:val="none" w:sz="0" w:space="0" w:color="auto"/>
        <w:bottom w:val="none" w:sz="0" w:space="0" w:color="auto"/>
        <w:right w:val="none" w:sz="0" w:space="0" w:color="auto"/>
      </w:divBdr>
    </w:div>
    <w:div w:id="57172512">
      <w:bodyDiv w:val="1"/>
      <w:marLeft w:val="0"/>
      <w:marRight w:val="0"/>
      <w:marTop w:val="0"/>
      <w:marBottom w:val="0"/>
      <w:divBdr>
        <w:top w:val="none" w:sz="0" w:space="0" w:color="auto"/>
        <w:left w:val="none" w:sz="0" w:space="0" w:color="auto"/>
        <w:bottom w:val="none" w:sz="0" w:space="0" w:color="auto"/>
        <w:right w:val="none" w:sz="0" w:space="0" w:color="auto"/>
      </w:divBdr>
    </w:div>
    <w:div w:id="58334828">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93483712">
      <w:bodyDiv w:val="1"/>
      <w:marLeft w:val="0"/>
      <w:marRight w:val="0"/>
      <w:marTop w:val="0"/>
      <w:marBottom w:val="0"/>
      <w:divBdr>
        <w:top w:val="none" w:sz="0" w:space="0" w:color="auto"/>
        <w:left w:val="none" w:sz="0" w:space="0" w:color="auto"/>
        <w:bottom w:val="none" w:sz="0" w:space="0" w:color="auto"/>
        <w:right w:val="none" w:sz="0" w:space="0" w:color="auto"/>
      </w:divBdr>
    </w:div>
    <w:div w:id="99877331">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29903140">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274234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195242785">
      <w:bodyDiv w:val="1"/>
      <w:marLeft w:val="0"/>
      <w:marRight w:val="0"/>
      <w:marTop w:val="0"/>
      <w:marBottom w:val="0"/>
      <w:divBdr>
        <w:top w:val="none" w:sz="0" w:space="0" w:color="auto"/>
        <w:left w:val="none" w:sz="0" w:space="0" w:color="auto"/>
        <w:bottom w:val="none" w:sz="0" w:space="0" w:color="auto"/>
        <w:right w:val="none" w:sz="0" w:space="0" w:color="auto"/>
      </w:divBdr>
    </w:div>
    <w:div w:id="234437841">
      <w:bodyDiv w:val="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54175723">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298152448">
      <w:bodyDiv w:val="1"/>
      <w:marLeft w:val="0"/>
      <w:marRight w:val="0"/>
      <w:marTop w:val="0"/>
      <w:marBottom w:val="0"/>
      <w:divBdr>
        <w:top w:val="none" w:sz="0" w:space="0" w:color="auto"/>
        <w:left w:val="none" w:sz="0" w:space="0" w:color="auto"/>
        <w:bottom w:val="none" w:sz="0" w:space="0" w:color="auto"/>
        <w:right w:val="none" w:sz="0" w:space="0" w:color="auto"/>
      </w:divBdr>
    </w:div>
    <w:div w:id="336080009">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83011061">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46528387">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633831132">
      <w:bodyDiv w:val="1"/>
      <w:marLeft w:val="0"/>
      <w:marRight w:val="0"/>
      <w:marTop w:val="0"/>
      <w:marBottom w:val="0"/>
      <w:divBdr>
        <w:top w:val="none" w:sz="0" w:space="0" w:color="auto"/>
        <w:left w:val="none" w:sz="0" w:space="0" w:color="auto"/>
        <w:bottom w:val="none" w:sz="0" w:space="0" w:color="auto"/>
        <w:right w:val="none" w:sz="0" w:space="0" w:color="auto"/>
      </w:divBdr>
    </w:div>
    <w:div w:id="637804028">
      <w:bodyDiv w:val="1"/>
      <w:marLeft w:val="0"/>
      <w:marRight w:val="0"/>
      <w:marTop w:val="0"/>
      <w:marBottom w:val="0"/>
      <w:divBdr>
        <w:top w:val="none" w:sz="0" w:space="0" w:color="auto"/>
        <w:left w:val="none" w:sz="0" w:space="0" w:color="auto"/>
        <w:bottom w:val="none" w:sz="0" w:space="0" w:color="auto"/>
        <w:right w:val="none" w:sz="0" w:space="0" w:color="auto"/>
      </w:divBdr>
    </w:div>
    <w:div w:id="647174704">
      <w:bodyDiv w:val="1"/>
      <w:marLeft w:val="0"/>
      <w:marRight w:val="0"/>
      <w:marTop w:val="0"/>
      <w:marBottom w:val="0"/>
      <w:divBdr>
        <w:top w:val="none" w:sz="0" w:space="0" w:color="auto"/>
        <w:left w:val="none" w:sz="0" w:space="0" w:color="auto"/>
        <w:bottom w:val="none" w:sz="0" w:space="0" w:color="auto"/>
        <w:right w:val="none" w:sz="0" w:space="0" w:color="auto"/>
      </w:divBdr>
    </w:div>
    <w:div w:id="660961302">
      <w:bodyDiv w:val="1"/>
      <w:marLeft w:val="0"/>
      <w:marRight w:val="0"/>
      <w:marTop w:val="0"/>
      <w:marBottom w:val="0"/>
      <w:divBdr>
        <w:top w:val="none" w:sz="0" w:space="0" w:color="auto"/>
        <w:left w:val="none" w:sz="0" w:space="0" w:color="auto"/>
        <w:bottom w:val="none" w:sz="0" w:space="0" w:color="auto"/>
        <w:right w:val="none" w:sz="0" w:space="0" w:color="auto"/>
      </w:divBdr>
    </w:div>
    <w:div w:id="685249642">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19597142">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812019656">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830486117">
      <w:bodyDiv w:val="1"/>
      <w:marLeft w:val="0"/>
      <w:marRight w:val="0"/>
      <w:marTop w:val="0"/>
      <w:marBottom w:val="0"/>
      <w:divBdr>
        <w:top w:val="none" w:sz="0" w:space="0" w:color="auto"/>
        <w:left w:val="none" w:sz="0" w:space="0" w:color="auto"/>
        <w:bottom w:val="none" w:sz="0" w:space="0" w:color="auto"/>
        <w:right w:val="none" w:sz="0" w:space="0" w:color="auto"/>
      </w:divBdr>
    </w:div>
    <w:div w:id="836531704">
      <w:bodyDiv w:val="1"/>
      <w:marLeft w:val="0"/>
      <w:marRight w:val="0"/>
      <w:marTop w:val="0"/>
      <w:marBottom w:val="0"/>
      <w:divBdr>
        <w:top w:val="none" w:sz="0" w:space="0" w:color="auto"/>
        <w:left w:val="none" w:sz="0" w:space="0" w:color="auto"/>
        <w:bottom w:val="none" w:sz="0" w:space="0" w:color="auto"/>
        <w:right w:val="none" w:sz="0" w:space="0" w:color="auto"/>
      </w:divBdr>
    </w:div>
    <w:div w:id="854080031">
      <w:bodyDiv w:val="1"/>
      <w:marLeft w:val="0"/>
      <w:marRight w:val="0"/>
      <w:marTop w:val="0"/>
      <w:marBottom w:val="0"/>
      <w:divBdr>
        <w:top w:val="none" w:sz="0" w:space="0" w:color="auto"/>
        <w:left w:val="none" w:sz="0" w:space="0" w:color="auto"/>
        <w:bottom w:val="none" w:sz="0" w:space="0" w:color="auto"/>
        <w:right w:val="none" w:sz="0" w:space="0" w:color="auto"/>
      </w:divBdr>
    </w:div>
    <w:div w:id="901210865">
      <w:bodyDiv w:val="1"/>
      <w:marLeft w:val="0"/>
      <w:marRight w:val="0"/>
      <w:marTop w:val="0"/>
      <w:marBottom w:val="0"/>
      <w:divBdr>
        <w:top w:val="none" w:sz="0" w:space="0" w:color="auto"/>
        <w:left w:val="none" w:sz="0" w:space="0" w:color="auto"/>
        <w:bottom w:val="none" w:sz="0" w:space="0" w:color="auto"/>
        <w:right w:val="none" w:sz="0" w:space="0" w:color="auto"/>
      </w:divBdr>
    </w:div>
    <w:div w:id="914122122">
      <w:bodyDiv w:val="1"/>
      <w:marLeft w:val="0"/>
      <w:marRight w:val="0"/>
      <w:marTop w:val="0"/>
      <w:marBottom w:val="0"/>
      <w:divBdr>
        <w:top w:val="none" w:sz="0" w:space="0" w:color="auto"/>
        <w:left w:val="none" w:sz="0" w:space="0" w:color="auto"/>
        <w:bottom w:val="none" w:sz="0" w:space="0" w:color="auto"/>
        <w:right w:val="none" w:sz="0" w:space="0" w:color="auto"/>
      </w:divBdr>
    </w:div>
    <w:div w:id="924067507">
      <w:bodyDiv w:val="1"/>
      <w:marLeft w:val="0"/>
      <w:marRight w:val="0"/>
      <w:marTop w:val="0"/>
      <w:marBottom w:val="0"/>
      <w:divBdr>
        <w:top w:val="none" w:sz="0" w:space="0" w:color="auto"/>
        <w:left w:val="none" w:sz="0" w:space="0" w:color="auto"/>
        <w:bottom w:val="none" w:sz="0" w:space="0" w:color="auto"/>
        <w:right w:val="none" w:sz="0" w:space="0" w:color="auto"/>
      </w:divBdr>
    </w:div>
    <w:div w:id="928853091">
      <w:bodyDiv w:val="1"/>
      <w:marLeft w:val="0"/>
      <w:marRight w:val="0"/>
      <w:marTop w:val="0"/>
      <w:marBottom w:val="0"/>
      <w:divBdr>
        <w:top w:val="none" w:sz="0" w:space="0" w:color="auto"/>
        <w:left w:val="none" w:sz="0" w:space="0" w:color="auto"/>
        <w:bottom w:val="none" w:sz="0" w:space="0" w:color="auto"/>
        <w:right w:val="none" w:sz="0" w:space="0" w:color="auto"/>
      </w:divBdr>
    </w:div>
    <w:div w:id="931088509">
      <w:bodyDiv w:val="1"/>
      <w:marLeft w:val="0"/>
      <w:marRight w:val="0"/>
      <w:marTop w:val="0"/>
      <w:marBottom w:val="0"/>
      <w:divBdr>
        <w:top w:val="none" w:sz="0" w:space="0" w:color="auto"/>
        <w:left w:val="none" w:sz="0" w:space="0" w:color="auto"/>
        <w:bottom w:val="none" w:sz="0" w:space="0" w:color="auto"/>
        <w:right w:val="none" w:sz="0" w:space="0" w:color="auto"/>
      </w:divBdr>
    </w:div>
    <w:div w:id="959216354">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993072775">
      <w:bodyDiv w:val="1"/>
      <w:marLeft w:val="0"/>
      <w:marRight w:val="0"/>
      <w:marTop w:val="0"/>
      <w:marBottom w:val="0"/>
      <w:divBdr>
        <w:top w:val="none" w:sz="0" w:space="0" w:color="auto"/>
        <w:left w:val="none" w:sz="0" w:space="0" w:color="auto"/>
        <w:bottom w:val="none" w:sz="0" w:space="0" w:color="auto"/>
        <w:right w:val="none" w:sz="0" w:space="0" w:color="auto"/>
      </w:divBdr>
    </w:div>
    <w:div w:id="1040856146">
      <w:bodyDiv w:val="1"/>
      <w:marLeft w:val="0"/>
      <w:marRight w:val="0"/>
      <w:marTop w:val="0"/>
      <w:marBottom w:val="0"/>
      <w:divBdr>
        <w:top w:val="none" w:sz="0" w:space="0" w:color="auto"/>
        <w:left w:val="none" w:sz="0" w:space="0" w:color="auto"/>
        <w:bottom w:val="none" w:sz="0" w:space="0" w:color="auto"/>
        <w:right w:val="none" w:sz="0" w:space="0" w:color="auto"/>
      </w:divBdr>
    </w:div>
    <w:div w:id="1045060121">
      <w:bodyDiv w:val="1"/>
      <w:marLeft w:val="0"/>
      <w:marRight w:val="0"/>
      <w:marTop w:val="0"/>
      <w:marBottom w:val="0"/>
      <w:divBdr>
        <w:top w:val="none" w:sz="0" w:space="0" w:color="auto"/>
        <w:left w:val="none" w:sz="0" w:space="0" w:color="auto"/>
        <w:bottom w:val="none" w:sz="0" w:space="0" w:color="auto"/>
        <w:right w:val="none" w:sz="0" w:space="0" w:color="auto"/>
      </w:divBdr>
    </w:div>
    <w:div w:id="1067799658">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84519236">
      <w:bodyDiv w:val="1"/>
      <w:marLeft w:val="0"/>
      <w:marRight w:val="0"/>
      <w:marTop w:val="0"/>
      <w:marBottom w:val="0"/>
      <w:divBdr>
        <w:top w:val="none" w:sz="0" w:space="0" w:color="auto"/>
        <w:left w:val="none" w:sz="0" w:space="0" w:color="auto"/>
        <w:bottom w:val="none" w:sz="0" w:space="0" w:color="auto"/>
        <w:right w:val="none" w:sz="0" w:space="0" w:color="auto"/>
      </w:divBdr>
    </w:div>
    <w:div w:id="1191338444">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86232666">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29692208">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444305925">
      <w:bodyDiv w:val="1"/>
      <w:marLeft w:val="0"/>
      <w:marRight w:val="0"/>
      <w:marTop w:val="0"/>
      <w:marBottom w:val="0"/>
      <w:divBdr>
        <w:top w:val="none" w:sz="0" w:space="0" w:color="auto"/>
        <w:left w:val="none" w:sz="0" w:space="0" w:color="auto"/>
        <w:bottom w:val="none" w:sz="0" w:space="0" w:color="auto"/>
        <w:right w:val="none" w:sz="0" w:space="0" w:color="auto"/>
      </w:divBdr>
    </w:div>
    <w:div w:id="1445736359">
      <w:bodyDiv w:val="1"/>
      <w:marLeft w:val="0"/>
      <w:marRight w:val="0"/>
      <w:marTop w:val="0"/>
      <w:marBottom w:val="0"/>
      <w:divBdr>
        <w:top w:val="none" w:sz="0" w:space="0" w:color="auto"/>
        <w:left w:val="none" w:sz="0" w:space="0" w:color="auto"/>
        <w:bottom w:val="none" w:sz="0" w:space="0" w:color="auto"/>
        <w:right w:val="none" w:sz="0" w:space="0" w:color="auto"/>
      </w:divBdr>
    </w:div>
    <w:div w:id="1466972883">
      <w:bodyDiv w:val="1"/>
      <w:marLeft w:val="0"/>
      <w:marRight w:val="0"/>
      <w:marTop w:val="0"/>
      <w:marBottom w:val="0"/>
      <w:divBdr>
        <w:top w:val="none" w:sz="0" w:space="0" w:color="auto"/>
        <w:left w:val="none" w:sz="0" w:space="0" w:color="auto"/>
        <w:bottom w:val="none" w:sz="0" w:space="0" w:color="auto"/>
        <w:right w:val="none" w:sz="0" w:space="0" w:color="auto"/>
      </w:divBdr>
    </w:div>
    <w:div w:id="1489437298">
      <w:bodyDiv w:val="1"/>
      <w:marLeft w:val="0"/>
      <w:marRight w:val="0"/>
      <w:marTop w:val="0"/>
      <w:marBottom w:val="0"/>
      <w:divBdr>
        <w:top w:val="none" w:sz="0" w:space="0" w:color="auto"/>
        <w:left w:val="none" w:sz="0" w:space="0" w:color="auto"/>
        <w:bottom w:val="none" w:sz="0" w:space="0" w:color="auto"/>
        <w:right w:val="none" w:sz="0" w:space="0" w:color="auto"/>
      </w:divBdr>
    </w:div>
    <w:div w:id="1542089127">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51572102">
      <w:bodyDiv w:val="1"/>
      <w:marLeft w:val="0"/>
      <w:marRight w:val="0"/>
      <w:marTop w:val="0"/>
      <w:marBottom w:val="0"/>
      <w:divBdr>
        <w:top w:val="none" w:sz="0" w:space="0" w:color="auto"/>
        <w:left w:val="none" w:sz="0" w:space="0" w:color="auto"/>
        <w:bottom w:val="none" w:sz="0" w:space="0" w:color="auto"/>
        <w:right w:val="none" w:sz="0" w:space="0" w:color="auto"/>
      </w:divBdr>
    </w:div>
    <w:div w:id="1563103161">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5605680">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593974577">
      <w:bodyDiv w:val="1"/>
      <w:marLeft w:val="0"/>
      <w:marRight w:val="0"/>
      <w:marTop w:val="0"/>
      <w:marBottom w:val="0"/>
      <w:divBdr>
        <w:top w:val="none" w:sz="0" w:space="0" w:color="auto"/>
        <w:left w:val="none" w:sz="0" w:space="0" w:color="auto"/>
        <w:bottom w:val="none" w:sz="0" w:space="0" w:color="auto"/>
        <w:right w:val="none" w:sz="0" w:space="0" w:color="auto"/>
      </w:divBdr>
    </w:div>
    <w:div w:id="1620721441">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50479124">
      <w:bodyDiv w:val="1"/>
      <w:marLeft w:val="0"/>
      <w:marRight w:val="0"/>
      <w:marTop w:val="0"/>
      <w:marBottom w:val="0"/>
      <w:divBdr>
        <w:top w:val="none" w:sz="0" w:space="0" w:color="auto"/>
        <w:left w:val="none" w:sz="0" w:space="0" w:color="auto"/>
        <w:bottom w:val="none" w:sz="0" w:space="0" w:color="auto"/>
        <w:right w:val="none" w:sz="0" w:space="0" w:color="auto"/>
      </w:divBdr>
    </w:div>
    <w:div w:id="166501034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15544913">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883783039">
      <w:bodyDiv w:val="1"/>
      <w:marLeft w:val="0"/>
      <w:marRight w:val="0"/>
      <w:marTop w:val="0"/>
      <w:marBottom w:val="0"/>
      <w:divBdr>
        <w:top w:val="none" w:sz="0" w:space="0" w:color="auto"/>
        <w:left w:val="none" w:sz="0" w:space="0" w:color="auto"/>
        <w:bottom w:val="none" w:sz="0" w:space="0" w:color="auto"/>
        <w:right w:val="none" w:sz="0" w:space="0" w:color="auto"/>
      </w:divBdr>
    </w:div>
    <w:div w:id="1897204555">
      <w:bodyDiv w:val="1"/>
      <w:marLeft w:val="0"/>
      <w:marRight w:val="0"/>
      <w:marTop w:val="0"/>
      <w:marBottom w:val="0"/>
      <w:divBdr>
        <w:top w:val="none" w:sz="0" w:space="0" w:color="auto"/>
        <w:left w:val="none" w:sz="0" w:space="0" w:color="auto"/>
        <w:bottom w:val="none" w:sz="0" w:space="0" w:color="auto"/>
        <w:right w:val="none" w:sz="0" w:space="0" w:color="auto"/>
      </w:divBdr>
    </w:div>
    <w:div w:id="1917930721">
      <w:bodyDiv w:val="1"/>
      <w:marLeft w:val="0"/>
      <w:marRight w:val="0"/>
      <w:marTop w:val="0"/>
      <w:marBottom w:val="0"/>
      <w:divBdr>
        <w:top w:val="none" w:sz="0" w:space="0" w:color="auto"/>
        <w:left w:val="none" w:sz="0" w:space="0" w:color="auto"/>
        <w:bottom w:val="none" w:sz="0" w:space="0" w:color="auto"/>
        <w:right w:val="none" w:sz="0" w:space="0" w:color="auto"/>
      </w:divBdr>
    </w:div>
    <w:div w:id="1928463146">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63538177">
      <w:bodyDiv w:val="1"/>
      <w:marLeft w:val="0"/>
      <w:marRight w:val="0"/>
      <w:marTop w:val="0"/>
      <w:marBottom w:val="0"/>
      <w:divBdr>
        <w:top w:val="none" w:sz="0" w:space="0" w:color="auto"/>
        <w:left w:val="none" w:sz="0" w:space="0" w:color="auto"/>
        <w:bottom w:val="none" w:sz="0" w:space="0" w:color="auto"/>
        <w:right w:val="none" w:sz="0" w:space="0" w:color="auto"/>
      </w:divBdr>
    </w:div>
    <w:div w:id="1977568815">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83141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22195582">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0492467">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 w:id="20871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hyperlink" Target="http://docs.cntd.ru/document/1200107843"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docs.cntd.ru/document/420309655" TargetMode="External"/><Relationship Id="rId63" Type="http://schemas.openxmlformats.org/officeDocument/2006/relationships/hyperlink" Target="http://docs.cntd.ru/document/901807667"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image" Target="media/image15.png"/><Relationship Id="rId54" Type="http://schemas.openxmlformats.org/officeDocument/2006/relationships/hyperlink" Target="http://docs.cntd.ru/document/420309655" TargetMode="External"/><Relationship Id="rId62" Type="http://schemas.openxmlformats.org/officeDocument/2006/relationships/hyperlink" Target="http://docs.cntd.ru/document/90222776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hyperlink" Target="http://www.consultant.ru/document/cons_doc_LAW_327488/"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hyperlink" Target="http://www.consultant.ru/document/cons_doc_LAW_349146/bfbd960f871e7f088824e0a13c49632a8110c53a/" TargetMode="External"/><Relationship Id="rId61"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www.consultant.ru/document/cons_doc_LAW_349146/264375cc84de16ce0dbf829a5708d9c79933577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consultant.ru/document/cons_doc_LAW_327488/" TargetMode="External"/><Relationship Id="rId6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24.pn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png"/><Relationship Id="rId59" Type="http://schemas.openxmlformats.org/officeDocument/2006/relationships/hyperlink" Target="http://www.consultant.ru/document/cons_doc_LAW_349146/264375cc84de16ce0dbf829a5708d9c79933577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125</Pages>
  <Words>37479</Words>
  <Characters>213635</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250613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Спец ПТО</cp:lastModifiedBy>
  <cp:revision>23</cp:revision>
  <cp:lastPrinted>2024-04-16T05:39:00Z</cp:lastPrinted>
  <dcterms:created xsi:type="dcterms:W3CDTF">2024-04-15T02:27:00Z</dcterms:created>
  <dcterms:modified xsi:type="dcterms:W3CDTF">2024-04-16T06:07:00Z</dcterms:modified>
</cp:coreProperties>
</file>