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BCAB7" w14:textId="0C8A3EE1" w:rsidR="006C6C07" w:rsidRPr="0038685E" w:rsidRDefault="0098115D" w:rsidP="00D91F0A">
      <w:pPr>
        <w:pStyle w:val="a6"/>
        <w:jc w:val="center"/>
        <w:rPr>
          <w:sz w:val="26"/>
          <w:lang w:val="ru-RU"/>
        </w:rPr>
      </w:pPr>
      <w:r>
        <w:rPr>
          <w:lang w:val="ru-RU"/>
        </w:rPr>
        <w:t xml:space="preserve"> </w:t>
      </w:r>
      <w:r w:rsidR="00811A65">
        <w:fldChar w:fldCharType="begin"/>
      </w:r>
      <w:r w:rsidR="00811A65" w:rsidRPr="00A22190">
        <w:rPr>
          <w:lang w:val="ru-RU"/>
        </w:rPr>
        <w:instrText xml:space="preserve"> </w:instrText>
      </w:r>
      <w:r w:rsidR="00811A65">
        <w:instrText>INCLUDEPICTURE</w:instrText>
      </w:r>
      <w:r w:rsidR="00811A65" w:rsidRPr="00A22190">
        <w:rPr>
          <w:lang w:val="ru-RU"/>
        </w:rPr>
        <w:instrText xml:space="preserve"> "</w:instrText>
      </w:r>
      <w:r w:rsidR="00811A65">
        <w:instrText>https</w:instrText>
      </w:r>
      <w:r w:rsidR="00811A65" w:rsidRPr="00A22190">
        <w:rPr>
          <w:lang w:val="ru-RU"/>
        </w:rPr>
        <w:instrText>://</w:instrText>
      </w:r>
      <w:r w:rsidR="00811A65">
        <w:instrText>privadmin</w:instrText>
      </w:r>
      <w:r w:rsidR="00811A65" w:rsidRPr="00A22190">
        <w:rPr>
          <w:lang w:val="ru-RU"/>
        </w:rPr>
        <w:instrText>.</w:instrText>
      </w:r>
      <w:r w:rsidR="00811A65">
        <w:instrText>ru</w:instrText>
      </w:r>
      <w:r w:rsidR="00811A65" w:rsidRPr="00A22190">
        <w:rPr>
          <w:lang w:val="ru-RU"/>
        </w:rPr>
        <w:instrText>/</w:instrText>
      </w:r>
      <w:r w:rsidR="00811A65">
        <w:instrText>assets</w:instrText>
      </w:r>
      <w:r w:rsidR="00811A65" w:rsidRPr="00A22190">
        <w:rPr>
          <w:lang w:val="ru-RU"/>
        </w:rPr>
        <w:instrText>/</w:instrText>
      </w:r>
      <w:r w:rsidR="00811A65">
        <w:instrText>img</w:instrText>
      </w:r>
      <w:r w:rsidR="00811A65" w:rsidRPr="00A22190">
        <w:rPr>
          <w:lang w:val="ru-RU"/>
        </w:rPr>
        <w:instrText>/</w:instrText>
      </w:r>
      <w:r w:rsidR="00811A65">
        <w:instrText>gerb</w:instrText>
      </w:r>
      <w:r w:rsidR="00811A65" w:rsidRPr="00A22190">
        <w:rPr>
          <w:lang w:val="ru-RU"/>
        </w:rPr>
        <w:instrText>1.</w:instrText>
      </w:r>
      <w:r w:rsidR="00811A65">
        <w:instrText>gif</w:instrText>
      </w:r>
      <w:r w:rsidR="00811A65" w:rsidRPr="00A22190">
        <w:rPr>
          <w:lang w:val="ru-RU"/>
        </w:rPr>
        <w:instrText xml:space="preserve">" \* </w:instrText>
      </w:r>
      <w:r w:rsidR="00811A65">
        <w:instrText>MERGEFORMATINET</w:instrText>
      </w:r>
      <w:r w:rsidR="00811A65" w:rsidRPr="00A22190">
        <w:rPr>
          <w:lang w:val="ru-RU"/>
        </w:rPr>
        <w:instrText xml:space="preserve"> </w:instrText>
      </w:r>
      <w:r w:rsidR="00811A65">
        <w:fldChar w:fldCharType="separate"/>
      </w:r>
      <w:r w:rsidR="00044DB1">
        <w:fldChar w:fldCharType="begin"/>
      </w:r>
      <w:r w:rsidR="00044DB1" w:rsidRPr="00A22190">
        <w:rPr>
          <w:lang w:val="ru-RU"/>
        </w:rPr>
        <w:instrText xml:space="preserve"> </w:instrText>
      </w:r>
      <w:r w:rsidR="00044DB1">
        <w:instrText>INCLUDEPICTURE</w:instrText>
      </w:r>
      <w:r w:rsidR="00044DB1" w:rsidRPr="00A22190">
        <w:rPr>
          <w:lang w:val="ru-RU"/>
        </w:rPr>
        <w:instrText xml:space="preserve">  "</w:instrText>
      </w:r>
      <w:r w:rsidR="00044DB1">
        <w:instrText>https</w:instrText>
      </w:r>
      <w:r w:rsidR="00044DB1" w:rsidRPr="00A22190">
        <w:rPr>
          <w:lang w:val="ru-RU"/>
        </w:rPr>
        <w:instrText>://</w:instrText>
      </w:r>
      <w:r w:rsidR="00044DB1">
        <w:instrText>privadmin</w:instrText>
      </w:r>
      <w:r w:rsidR="00044DB1" w:rsidRPr="00A22190">
        <w:rPr>
          <w:lang w:val="ru-RU"/>
        </w:rPr>
        <w:instrText>.</w:instrText>
      </w:r>
      <w:r w:rsidR="00044DB1">
        <w:instrText>ru</w:instrText>
      </w:r>
      <w:r w:rsidR="00044DB1" w:rsidRPr="00A22190">
        <w:rPr>
          <w:lang w:val="ru-RU"/>
        </w:rPr>
        <w:instrText>/</w:instrText>
      </w:r>
      <w:r w:rsidR="00044DB1">
        <w:instrText>assets</w:instrText>
      </w:r>
      <w:r w:rsidR="00044DB1" w:rsidRPr="00A22190">
        <w:rPr>
          <w:lang w:val="ru-RU"/>
        </w:rPr>
        <w:instrText>/</w:instrText>
      </w:r>
      <w:r w:rsidR="00044DB1">
        <w:instrText>img</w:instrText>
      </w:r>
      <w:r w:rsidR="00044DB1" w:rsidRPr="00A22190">
        <w:rPr>
          <w:lang w:val="ru-RU"/>
        </w:rPr>
        <w:instrText>/</w:instrText>
      </w:r>
      <w:r w:rsidR="00044DB1">
        <w:instrText>gerb</w:instrText>
      </w:r>
      <w:r w:rsidR="00044DB1" w:rsidRPr="00A22190">
        <w:rPr>
          <w:lang w:val="ru-RU"/>
        </w:rPr>
        <w:instrText>1.</w:instrText>
      </w:r>
      <w:r w:rsidR="00044DB1">
        <w:instrText>gif</w:instrText>
      </w:r>
      <w:r w:rsidR="00044DB1" w:rsidRPr="00A22190">
        <w:rPr>
          <w:lang w:val="ru-RU"/>
        </w:rPr>
        <w:instrText xml:space="preserve">" \* </w:instrText>
      </w:r>
      <w:r w:rsidR="00044DB1">
        <w:instrText>MERGEFORMATINET</w:instrText>
      </w:r>
      <w:r w:rsidR="00044DB1" w:rsidRPr="00A22190">
        <w:rPr>
          <w:lang w:val="ru-RU"/>
        </w:rPr>
        <w:instrText xml:space="preserve"> </w:instrText>
      </w:r>
      <w:r w:rsidR="00044DB1">
        <w:fldChar w:fldCharType="separate"/>
      </w:r>
      <w:r w:rsidR="00605EC3">
        <w:fldChar w:fldCharType="begin"/>
      </w:r>
      <w:r w:rsidR="00605EC3" w:rsidRPr="00A22190">
        <w:rPr>
          <w:lang w:val="ru-RU"/>
        </w:rPr>
        <w:instrText xml:space="preserve"> </w:instrText>
      </w:r>
      <w:r w:rsidR="00605EC3">
        <w:instrText>INCLUDEPICTURE</w:instrText>
      </w:r>
      <w:r w:rsidR="00605EC3" w:rsidRPr="00A22190">
        <w:rPr>
          <w:lang w:val="ru-RU"/>
        </w:rPr>
        <w:instrText xml:space="preserve">  "</w:instrText>
      </w:r>
      <w:r w:rsidR="00605EC3">
        <w:instrText>https</w:instrText>
      </w:r>
      <w:r w:rsidR="00605EC3" w:rsidRPr="00A22190">
        <w:rPr>
          <w:lang w:val="ru-RU"/>
        </w:rPr>
        <w:instrText>://</w:instrText>
      </w:r>
      <w:r w:rsidR="00605EC3">
        <w:instrText>privadmin</w:instrText>
      </w:r>
      <w:r w:rsidR="00605EC3" w:rsidRPr="00A22190">
        <w:rPr>
          <w:lang w:val="ru-RU"/>
        </w:rPr>
        <w:instrText>.</w:instrText>
      </w:r>
      <w:r w:rsidR="00605EC3">
        <w:instrText>ru</w:instrText>
      </w:r>
      <w:r w:rsidR="00605EC3" w:rsidRPr="00A22190">
        <w:rPr>
          <w:lang w:val="ru-RU"/>
        </w:rPr>
        <w:instrText>/</w:instrText>
      </w:r>
      <w:r w:rsidR="00605EC3">
        <w:instrText>assets</w:instrText>
      </w:r>
      <w:r w:rsidR="00605EC3" w:rsidRPr="00A22190">
        <w:rPr>
          <w:lang w:val="ru-RU"/>
        </w:rPr>
        <w:instrText>/</w:instrText>
      </w:r>
      <w:r w:rsidR="00605EC3">
        <w:instrText>img</w:instrText>
      </w:r>
      <w:r w:rsidR="00605EC3" w:rsidRPr="00A22190">
        <w:rPr>
          <w:lang w:val="ru-RU"/>
        </w:rPr>
        <w:instrText>/</w:instrText>
      </w:r>
      <w:r w:rsidR="00605EC3">
        <w:instrText>gerb</w:instrText>
      </w:r>
      <w:r w:rsidR="00605EC3" w:rsidRPr="00A22190">
        <w:rPr>
          <w:lang w:val="ru-RU"/>
        </w:rPr>
        <w:instrText>1.</w:instrText>
      </w:r>
      <w:r w:rsidR="00605EC3">
        <w:instrText>gif</w:instrText>
      </w:r>
      <w:r w:rsidR="00605EC3" w:rsidRPr="00A22190">
        <w:rPr>
          <w:lang w:val="ru-RU"/>
        </w:rPr>
        <w:instrText xml:space="preserve">" \* </w:instrText>
      </w:r>
      <w:r w:rsidR="00605EC3">
        <w:instrText>MERGEFORMATINET</w:instrText>
      </w:r>
      <w:r w:rsidR="00605EC3" w:rsidRPr="00A22190">
        <w:rPr>
          <w:lang w:val="ru-RU"/>
        </w:rPr>
        <w:instrText xml:space="preserve"> </w:instrText>
      </w:r>
      <w:r w:rsidR="00605EC3">
        <w:fldChar w:fldCharType="separate"/>
      </w:r>
      <w:r>
        <w:fldChar w:fldCharType="begin"/>
      </w:r>
      <w:r w:rsidRPr="00A22190">
        <w:rPr>
          <w:lang w:val="ru-RU"/>
        </w:rPr>
        <w:instrText xml:space="preserve"> </w:instrText>
      </w:r>
      <w:r>
        <w:instrText>INCLUDEPICTURE</w:instrText>
      </w:r>
      <w:r w:rsidRPr="00A22190">
        <w:rPr>
          <w:lang w:val="ru-RU"/>
        </w:rPr>
        <w:instrText xml:space="preserve">  "</w:instrText>
      </w:r>
      <w:r>
        <w:instrText>https</w:instrText>
      </w:r>
      <w:r w:rsidRPr="00A22190">
        <w:rPr>
          <w:lang w:val="ru-RU"/>
        </w:rPr>
        <w:instrText>://</w:instrText>
      </w:r>
      <w:r>
        <w:instrText>privadmin</w:instrText>
      </w:r>
      <w:r w:rsidRPr="00A22190">
        <w:rPr>
          <w:lang w:val="ru-RU"/>
        </w:rPr>
        <w:instrText>.</w:instrText>
      </w:r>
      <w:r>
        <w:instrText>ru</w:instrText>
      </w:r>
      <w:r w:rsidRPr="00A22190">
        <w:rPr>
          <w:lang w:val="ru-RU"/>
        </w:rPr>
        <w:instrText>/</w:instrText>
      </w:r>
      <w:r>
        <w:instrText>assets</w:instrText>
      </w:r>
      <w:r w:rsidRPr="00A22190">
        <w:rPr>
          <w:lang w:val="ru-RU"/>
        </w:rPr>
        <w:instrText>/</w:instrText>
      </w:r>
      <w:r>
        <w:instrText>img</w:instrText>
      </w:r>
      <w:r w:rsidRPr="00A22190">
        <w:rPr>
          <w:lang w:val="ru-RU"/>
        </w:rPr>
        <w:instrText>/</w:instrText>
      </w:r>
      <w:r>
        <w:instrText>gerb</w:instrText>
      </w:r>
      <w:r w:rsidRPr="00A22190">
        <w:rPr>
          <w:lang w:val="ru-RU"/>
        </w:rPr>
        <w:instrText>1.</w:instrText>
      </w:r>
      <w:r>
        <w:instrText>gif</w:instrText>
      </w:r>
      <w:r w:rsidRPr="00A22190">
        <w:rPr>
          <w:lang w:val="ru-RU"/>
        </w:rPr>
        <w:instrText xml:space="preserve">" \* </w:instrText>
      </w:r>
      <w:r>
        <w:instrText>MERGEFORMATINET</w:instrText>
      </w:r>
      <w:r w:rsidRPr="00A22190">
        <w:rPr>
          <w:lang w:val="ru-RU"/>
        </w:rPr>
        <w:instrText xml:space="preserve"> </w:instrText>
      </w:r>
      <w:r>
        <w:fldChar w:fldCharType="separate"/>
      </w:r>
      <w:r w:rsidR="000070BE">
        <w:fldChar w:fldCharType="begin"/>
      </w:r>
      <w:r w:rsidR="000070BE" w:rsidRPr="00DF560E">
        <w:rPr>
          <w:lang w:val="ru-RU"/>
        </w:rPr>
        <w:instrText xml:space="preserve"> </w:instrText>
      </w:r>
      <w:r w:rsidR="000070BE">
        <w:instrText>INCLUDEPICTURE</w:instrText>
      </w:r>
      <w:r w:rsidR="000070BE" w:rsidRPr="00DF560E">
        <w:rPr>
          <w:lang w:val="ru-RU"/>
        </w:rPr>
        <w:instrText xml:space="preserve">  "</w:instrText>
      </w:r>
      <w:r w:rsidR="000070BE">
        <w:instrText>https</w:instrText>
      </w:r>
      <w:r w:rsidR="000070BE" w:rsidRPr="00DF560E">
        <w:rPr>
          <w:lang w:val="ru-RU"/>
        </w:rPr>
        <w:instrText>://</w:instrText>
      </w:r>
      <w:r w:rsidR="000070BE">
        <w:instrText>privadmin</w:instrText>
      </w:r>
      <w:r w:rsidR="000070BE" w:rsidRPr="00DF560E">
        <w:rPr>
          <w:lang w:val="ru-RU"/>
        </w:rPr>
        <w:instrText>.</w:instrText>
      </w:r>
      <w:r w:rsidR="000070BE">
        <w:instrText>ru</w:instrText>
      </w:r>
      <w:r w:rsidR="000070BE" w:rsidRPr="00DF560E">
        <w:rPr>
          <w:lang w:val="ru-RU"/>
        </w:rPr>
        <w:instrText>/</w:instrText>
      </w:r>
      <w:r w:rsidR="000070BE">
        <w:instrText>assets</w:instrText>
      </w:r>
      <w:r w:rsidR="000070BE" w:rsidRPr="00DF560E">
        <w:rPr>
          <w:lang w:val="ru-RU"/>
        </w:rPr>
        <w:instrText>/</w:instrText>
      </w:r>
      <w:r w:rsidR="000070BE">
        <w:instrText>img</w:instrText>
      </w:r>
      <w:r w:rsidR="000070BE" w:rsidRPr="00DF560E">
        <w:rPr>
          <w:lang w:val="ru-RU"/>
        </w:rPr>
        <w:instrText>/</w:instrText>
      </w:r>
      <w:r w:rsidR="000070BE">
        <w:instrText>gerb</w:instrText>
      </w:r>
      <w:r w:rsidR="000070BE" w:rsidRPr="00DF560E">
        <w:rPr>
          <w:lang w:val="ru-RU"/>
        </w:rPr>
        <w:instrText>1.</w:instrText>
      </w:r>
      <w:r w:rsidR="000070BE">
        <w:instrText>gif</w:instrText>
      </w:r>
      <w:r w:rsidR="000070BE" w:rsidRPr="00DF560E">
        <w:rPr>
          <w:lang w:val="ru-RU"/>
        </w:rPr>
        <w:instrText xml:space="preserve">" \* </w:instrText>
      </w:r>
      <w:r w:rsidR="000070BE">
        <w:instrText>MERGEFORMATINET</w:instrText>
      </w:r>
      <w:r w:rsidR="000070BE" w:rsidRPr="00DF560E">
        <w:rPr>
          <w:lang w:val="ru-RU"/>
        </w:rPr>
        <w:instrText xml:space="preserve"> </w:instrText>
      </w:r>
      <w:r w:rsidR="000070BE">
        <w:fldChar w:fldCharType="separate"/>
      </w:r>
      <w:r w:rsidR="00DF560E">
        <w:fldChar w:fldCharType="begin"/>
      </w:r>
      <w:r w:rsidR="00DF560E" w:rsidRPr="00DF560E">
        <w:rPr>
          <w:lang w:val="ru-RU"/>
        </w:rPr>
        <w:instrText xml:space="preserve"> </w:instrText>
      </w:r>
      <w:r w:rsidR="00DF560E">
        <w:instrText>INCLUDEPICTURE</w:instrText>
      </w:r>
      <w:r w:rsidR="00DF560E" w:rsidRPr="00DF560E">
        <w:rPr>
          <w:lang w:val="ru-RU"/>
        </w:rPr>
        <w:instrText xml:space="preserve">  "</w:instrText>
      </w:r>
      <w:r w:rsidR="00DF560E">
        <w:instrText>https</w:instrText>
      </w:r>
      <w:r w:rsidR="00DF560E" w:rsidRPr="00DF560E">
        <w:rPr>
          <w:lang w:val="ru-RU"/>
        </w:rPr>
        <w:instrText>://</w:instrText>
      </w:r>
      <w:r w:rsidR="00DF560E">
        <w:instrText>privadmin</w:instrText>
      </w:r>
      <w:r w:rsidR="00DF560E" w:rsidRPr="00DF560E">
        <w:rPr>
          <w:lang w:val="ru-RU"/>
        </w:rPr>
        <w:instrText>.</w:instrText>
      </w:r>
      <w:r w:rsidR="00DF560E">
        <w:instrText>ru</w:instrText>
      </w:r>
      <w:r w:rsidR="00DF560E" w:rsidRPr="00DF560E">
        <w:rPr>
          <w:lang w:val="ru-RU"/>
        </w:rPr>
        <w:instrText>/</w:instrText>
      </w:r>
      <w:r w:rsidR="00DF560E">
        <w:instrText>assets</w:instrText>
      </w:r>
      <w:r w:rsidR="00DF560E" w:rsidRPr="00DF560E">
        <w:rPr>
          <w:lang w:val="ru-RU"/>
        </w:rPr>
        <w:instrText>/</w:instrText>
      </w:r>
      <w:r w:rsidR="00DF560E">
        <w:instrText>img</w:instrText>
      </w:r>
      <w:r w:rsidR="00DF560E" w:rsidRPr="00DF560E">
        <w:rPr>
          <w:lang w:val="ru-RU"/>
        </w:rPr>
        <w:instrText>/</w:instrText>
      </w:r>
      <w:r w:rsidR="00DF560E">
        <w:instrText>gerb</w:instrText>
      </w:r>
      <w:r w:rsidR="00DF560E" w:rsidRPr="00DF560E">
        <w:rPr>
          <w:lang w:val="ru-RU"/>
        </w:rPr>
        <w:instrText>1.</w:instrText>
      </w:r>
      <w:r w:rsidR="00DF560E">
        <w:instrText>gif</w:instrText>
      </w:r>
      <w:r w:rsidR="00DF560E" w:rsidRPr="00DF560E">
        <w:rPr>
          <w:lang w:val="ru-RU"/>
        </w:rPr>
        <w:instrText xml:space="preserve">" \* </w:instrText>
      </w:r>
      <w:r w:rsidR="00DF560E">
        <w:instrText>MERGEFORMATINET</w:instrText>
      </w:r>
      <w:r w:rsidR="00DF560E" w:rsidRPr="00DF560E">
        <w:rPr>
          <w:lang w:val="ru-RU"/>
        </w:rPr>
        <w:instrText xml:space="preserve"> </w:instrText>
      </w:r>
      <w:r w:rsidR="00DF560E">
        <w:fldChar w:fldCharType="separate"/>
      </w:r>
      <w:r w:rsidR="00C80C86">
        <w:fldChar w:fldCharType="begin"/>
      </w:r>
      <w:r w:rsidR="00C80C86" w:rsidRPr="005E3D10">
        <w:rPr>
          <w:lang w:val="ru-RU"/>
        </w:rPr>
        <w:instrText xml:space="preserve"> </w:instrText>
      </w:r>
      <w:r w:rsidR="00C80C86">
        <w:instrText>INCLUDEPICTURE</w:instrText>
      </w:r>
      <w:r w:rsidR="00C80C86" w:rsidRPr="005E3D10">
        <w:rPr>
          <w:lang w:val="ru-RU"/>
        </w:rPr>
        <w:instrText xml:space="preserve">  "</w:instrText>
      </w:r>
      <w:r w:rsidR="00C80C86">
        <w:instrText>https</w:instrText>
      </w:r>
      <w:r w:rsidR="00C80C86" w:rsidRPr="005E3D10">
        <w:rPr>
          <w:lang w:val="ru-RU"/>
        </w:rPr>
        <w:instrText>://</w:instrText>
      </w:r>
      <w:r w:rsidR="00C80C86">
        <w:instrText>privadmin</w:instrText>
      </w:r>
      <w:r w:rsidR="00C80C86" w:rsidRPr="005E3D10">
        <w:rPr>
          <w:lang w:val="ru-RU"/>
        </w:rPr>
        <w:instrText>.</w:instrText>
      </w:r>
      <w:r w:rsidR="00C80C86">
        <w:instrText>ru</w:instrText>
      </w:r>
      <w:r w:rsidR="00C80C86" w:rsidRPr="005E3D10">
        <w:rPr>
          <w:lang w:val="ru-RU"/>
        </w:rPr>
        <w:instrText>/</w:instrText>
      </w:r>
      <w:r w:rsidR="00C80C86">
        <w:instrText>assets</w:instrText>
      </w:r>
      <w:r w:rsidR="00C80C86" w:rsidRPr="005E3D10">
        <w:rPr>
          <w:lang w:val="ru-RU"/>
        </w:rPr>
        <w:instrText>/</w:instrText>
      </w:r>
      <w:r w:rsidR="00C80C86">
        <w:instrText>img</w:instrText>
      </w:r>
      <w:r w:rsidR="00C80C86" w:rsidRPr="005E3D10">
        <w:rPr>
          <w:lang w:val="ru-RU"/>
        </w:rPr>
        <w:instrText>/</w:instrText>
      </w:r>
      <w:r w:rsidR="00C80C86">
        <w:instrText>gerb</w:instrText>
      </w:r>
      <w:r w:rsidR="00C80C86" w:rsidRPr="005E3D10">
        <w:rPr>
          <w:lang w:val="ru-RU"/>
        </w:rPr>
        <w:instrText>1.</w:instrText>
      </w:r>
      <w:r w:rsidR="00C80C86">
        <w:instrText>gif</w:instrText>
      </w:r>
      <w:r w:rsidR="00C80C86" w:rsidRPr="005E3D10">
        <w:rPr>
          <w:lang w:val="ru-RU"/>
        </w:rPr>
        <w:instrText xml:space="preserve">" \* </w:instrText>
      </w:r>
      <w:r w:rsidR="00C80C86">
        <w:instrText>MERGEFORMATINET</w:instrText>
      </w:r>
      <w:r w:rsidR="00C80C86" w:rsidRPr="005E3D10">
        <w:rPr>
          <w:lang w:val="ru-RU"/>
        </w:rPr>
        <w:instrText xml:space="preserve"> </w:instrText>
      </w:r>
      <w:r w:rsidR="00C80C86">
        <w:fldChar w:fldCharType="separate"/>
      </w:r>
      <w:r w:rsidR="00AA158F">
        <w:fldChar w:fldCharType="begin"/>
      </w:r>
      <w:r w:rsidR="00AA158F">
        <w:instrText xml:space="preserve"> INCLUDEPICTURE  "https://privadmin.ru/assets/img/gerb1.gif" \* MERGEFORMATINET </w:instrText>
      </w:r>
      <w:r w:rsidR="00AA158F">
        <w:fldChar w:fldCharType="separate"/>
      </w:r>
      <w:r w:rsidR="00E15417">
        <w:fldChar w:fldCharType="begin"/>
      </w:r>
      <w:r w:rsidR="00E15417">
        <w:instrText xml:space="preserve"> INCLUDEPICTURE  "https://privadmin.ru/assets/img/gerb1.gif" \* MERGEFORMATINET </w:instrText>
      </w:r>
      <w:r w:rsidR="00E15417">
        <w:fldChar w:fldCharType="separate"/>
      </w:r>
      <w:r w:rsidR="007A65FE">
        <w:fldChar w:fldCharType="begin"/>
      </w:r>
      <w:r w:rsidR="007A65FE">
        <w:instrText xml:space="preserve"> INCLUDEPICTURE  "https://privadmin.ru/assets/img/gerb1.gif" \* MERGEFORMATINET </w:instrText>
      </w:r>
      <w:r w:rsidR="007A65FE">
        <w:fldChar w:fldCharType="separate"/>
      </w:r>
      <w:r w:rsidR="005C0CEC">
        <w:fldChar w:fldCharType="begin"/>
      </w:r>
      <w:r w:rsidR="005C0CEC">
        <w:instrText xml:space="preserve"> INCLUDEPICTURE  "https://privadmin.ru/assets/img/gerb1.gif" \* MERGEFORMATINET </w:instrText>
      </w:r>
      <w:r w:rsidR="005C0CEC">
        <w:fldChar w:fldCharType="separate"/>
      </w:r>
      <w:r w:rsidR="000449AC">
        <w:fldChar w:fldCharType="begin"/>
      </w:r>
      <w:r w:rsidR="000449AC">
        <w:instrText xml:space="preserve"> INCLUDEPICTURE  "https://privadmin.ru/assets/img/gerb1.gif" \* MERGEFORMATINET </w:instrText>
      </w:r>
      <w:r w:rsidR="000449AC">
        <w:fldChar w:fldCharType="separate"/>
      </w:r>
      <w:r w:rsidR="008B4E20">
        <w:fldChar w:fldCharType="begin"/>
      </w:r>
      <w:r w:rsidR="008B4E20">
        <w:instrText xml:space="preserve"> INCLUDEPICTURE  "https://privadmin.ru/assets/img/gerb1.gif" \* MERGEFORMATINET </w:instrText>
      </w:r>
      <w:r w:rsidR="008B4E20">
        <w:fldChar w:fldCharType="separate"/>
      </w:r>
      <w:r w:rsidR="00843708">
        <w:fldChar w:fldCharType="begin"/>
      </w:r>
      <w:r w:rsidR="00843708">
        <w:instrText xml:space="preserve"> </w:instrText>
      </w:r>
      <w:r w:rsidR="00843708">
        <w:instrText>INCLUDEPICTURE  "https://privadmin.ru/assets/img/gerb1.gif" \* MERGEFORMATINET</w:instrText>
      </w:r>
      <w:r w:rsidR="00843708">
        <w:instrText xml:space="preserve"> </w:instrText>
      </w:r>
      <w:r w:rsidR="00843708">
        <w:fldChar w:fldCharType="separate"/>
      </w:r>
      <w:r w:rsidR="00843708">
        <w:pict w14:anchorId="1D49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дминистрация Приволжского района Ивановской области" style="width:2in;height:173pt">
            <v:imagedata r:id="rId8" r:href="rId9"/>
          </v:shape>
        </w:pict>
      </w:r>
      <w:r w:rsidR="00843708">
        <w:fldChar w:fldCharType="end"/>
      </w:r>
      <w:r w:rsidR="008B4E20">
        <w:fldChar w:fldCharType="end"/>
      </w:r>
      <w:r w:rsidR="000449AC">
        <w:fldChar w:fldCharType="end"/>
      </w:r>
      <w:r w:rsidR="005C0CEC">
        <w:fldChar w:fldCharType="end"/>
      </w:r>
      <w:r w:rsidR="007A65FE">
        <w:fldChar w:fldCharType="end"/>
      </w:r>
      <w:r w:rsidR="00E15417">
        <w:fldChar w:fldCharType="end"/>
      </w:r>
      <w:r w:rsidR="00AA158F">
        <w:fldChar w:fldCharType="end"/>
      </w:r>
      <w:r w:rsidR="00C80C86">
        <w:fldChar w:fldCharType="end"/>
      </w:r>
      <w:r w:rsidR="00DF560E">
        <w:fldChar w:fldCharType="end"/>
      </w:r>
      <w:r w:rsidR="000070BE">
        <w:fldChar w:fldCharType="end"/>
      </w:r>
      <w:r>
        <w:fldChar w:fldCharType="end"/>
      </w:r>
      <w:r w:rsidR="00605EC3">
        <w:fldChar w:fldCharType="end"/>
      </w:r>
      <w:r w:rsidR="00044DB1">
        <w:fldChar w:fldCharType="end"/>
      </w:r>
      <w:r w:rsidR="00811A65">
        <w:fldChar w:fldCharType="end"/>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54D35E03" w14:textId="77777777" w:rsidR="006C6C07" w:rsidRPr="0038685E" w:rsidRDefault="006C6C07" w:rsidP="00D91F0A">
      <w:pPr>
        <w:pStyle w:val="a6"/>
        <w:rPr>
          <w:sz w:val="26"/>
          <w:lang w:val="ru-RU"/>
        </w:rPr>
      </w:pPr>
    </w:p>
    <w:p w14:paraId="4BCA82BD" w14:textId="77777777"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14:paraId="733C4BB5" w14:textId="6C0422B8" w:rsidR="00505916" w:rsidRDefault="00DF560E" w:rsidP="00452582">
      <w:pPr>
        <w:spacing w:line="360" w:lineRule="auto"/>
        <w:jc w:val="center"/>
        <w:rPr>
          <w:b/>
          <w:color w:val="000000"/>
          <w:sz w:val="32"/>
          <w:szCs w:val="32"/>
        </w:rPr>
      </w:pPr>
      <w:r>
        <w:rPr>
          <w:b/>
          <w:color w:val="000000"/>
          <w:sz w:val="32"/>
          <w:szCs w:val="32"/>
        </w:rPr>
        <w:t xml:space="preserve">Новского </w:t>
      </w:r>
      <w:r w:rsidR="00505916">
        <w:rPr>
          <w:b/>
          <w:color w:val="000000"/>
          <w:sz w:val="32"/>
          <w:szCs w:val="32"/>
        </w:rPr>
        <w:t xml:space="preserve">сельского поселения </w:t>
      </w:r>
    </w:p>
    <w:p w14:paraId="33066AD9" w14:textId="466030C8"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14:paraId="183DC6AC" w14:textId="58F83BE9"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sidR="00A853CE">
        <w:rPr>
          <w:b/>
          <w:sz w:val="32"/>
          <w:szCs w:val="32"/>
        </w:rPr>
        <w:t xml:space="preserve">2034 </w:t>
      </w:r>
      <w:r w:rsidR="006C6C07" w:rsidRPr="0038685E">
        <w:rPr>
          <w:b/>
          <w:sz w:val="32"/>
          <w:szCs w:val="32"/>
        </w:rPr>
        <w:t>год</w:t>
      </w:r>
    </w:p>
    <w:p w14:paraId="14FB8509" w14:textId="3BC0D0A4" w:rsidR="006C6C07" w:rsidRPr="0038685E" w:rsidRDefault="006C6C07" w:rsidP="00452582">
      <w:pPr>
        <w:jc w:val="center"/>
        <w:rPr>
          <w:b/>
          <w:szCs w:val="28"/>
        </w:rPr>
      </w:pPr>
      <w:r w:rsidRPr="0038685E">
        <w:rPr>
          <w:b/>
          <w:szCs w:val="28"/>
        </w:rPr>
        <w:t xml:space="preserve">(актуализация на </w:t>
      </w:r>
      <w:r w:rsidR="00AA158F">
        <w:rPr>
          <w:b/>
          <w:szCs w:val="28"/>
        </w:rPr>
        <w:t>2025</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77777777" w:rsidR="006C6C07" w:rsidRPr="0038685E" w:rsidRDefault="006C6C07"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7B180D2" w14:textId="64A4471C"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14:paraId="0FA7BF19" w14:textId="3A0527AF"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4B7D1869" w:rsidR="006C6C07" w:rsidRPr="0038685E" w:rsidRDefault="00AA158F" w:rsidP="00452582">
      <w:pPr>
        <w:pStyle w:val="a6"/>
        <w:spacing w:before="1"/>
        <w:ind w:left="4109" w:right="4309"/>
        <w:jc w:val="center"/>
        <w:rPr>
          <w:b/>
          <w:lang w:val="ru-RU"/>
        </w:rPr>
      </w:pPr>
      <w:r>
        <w:rPr>
          <w:b/>
          <w:lang w:val="ru-RU"/>
        </w:rPr>
        <w:t>2024</w:t>
      </w:r>
      <w:r w:rsidR="006C6C07" w:rsidRPr="0038685E">
        <w:rPr>
          <w:b/>
          <w:lang w:val="ru-RU"/>
        </w:rPr>
        <w:t xml:space="preserve"> г.</w:t>
      </w:r>
    </w:p>
    <w:p w14:paraId="0763093F" w14:textId="77777777" w:rsidR="006C6C07" w:rsidRPr="0038685E" w:rsidRDefault="006C6C07" w:rsidP="00605EC3">
      <w:pPr>
        <w:sectPr w:rsidR="006C6C07" w:rsidRPr="0038685E" w:rsidSect="00C449E9">
          <w:headerReference w:type="default" r:id="rId10"/>
          <w:footerReference w:type="default" r:id="rId11"/>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7C5D4C" w:rsidRDefault="006C6C07" w:rsidP="007C5D4C">
      <w:pPr>
        <w:pStyle w:val="af2"/>
        <w:spacing w:before="0"/>
        <w:jc w:val="both"/>
        <w:rPr>
          <w:rFonts w:ascii="Times New Roman" w:hAnsi="Times New Roman"/>
          <w:sz w:val="20"/>
          <w:szCs w:val="20"/>
          <w:lang w:val="ru-RU"/>
        </w:rPr>
      </w:pPr>
      <w:r w:rsidRPr="007C5D4C">
        <w:rPr>
          <w:rFonts w:ascii="Times New Roman" w:hAnsi="Times New Roman"/>
          <w:sz w:val="20"/>
          <w:szCs w:val="20"/>
          <w:lang w:val="ru-RU"/>
        </w:rPr>
        <w:lastRenderedPageBreak/>
        <w:t>Оглавление</w:t>
      </w:r>
    </w:p>
    <w:p w14:paraId="4390A9F7" w14:textId="79DDD604" w:rsidR="00BF24D7" w:rsidRPr="007C2255" w:rsidRDefault="006C6C07">
      <w:pPr>
        <w:pStyle w:val="71"/>
        <w:rPr>
          <w:rFonts w:eastAsia="Times New Roman"/>
          <w:noProof/>
          <w:sz w:val="22"/>
          <w:szCs w:val="22"/>
          <w:lang w:eastAsia="ru-RU"/>
        </w:rPr>
      </w:pPr>
      <w:r w:rsidRPr="007C5D4C">
        <w:rPr>
          <w:rFonts w:ascii="Times New Roman" w:hAnsi="Times New Roman"/>
          <w:b/>
          <w:bCs/>
          <w:caps/>
          <w:sz w:val="20"/>
          <w:szCs w:val="20"/>
        </w:rPr>
        <w:fldChar w:fldCharType="begin"/>
      </w:r>
      <w:r w:rsidRPr="007C5D4C">
        <w:rPr>
          <w:rFonts w:ascii="Times New Roman" w:hAnsi="Times New Roman"/>
          <w:b/>
          <w:bCs/>
          <w:caps/>
          <w:sz w:val="20"/>
          <w:szCs w:val="20"/>
        </w:rPr>
        <w:instrText xml:space="preserve"> TOC \o "1-7" \h \z \u </w:instrText>
      </w:r>
      <w:r w:rsidRPr="007C5D4C">
        <w:rPr>
          <w:rFonts w:ascii="Times New Roman" w:hAnsi="Times New Roman"/>
          <w:b/>
          <w:bCs/>
          <w:caps/>
          <w:sz w:val="20"/>
          <w:szCs w:val="20"/>
        </w:rPr>
        <w:fldChar w:fldCharType="separate"/>
      </w:r>
      <w:hyperlink w:anchor="_Toc162600410" w:history="1">
        <w:r w:rsidR="00BF24D7" w:rsidRPr="00D078EA">
          <w:rPr>
            <w:rStyle w:val="af0"/>
            <w:rFonts w:ascii="Times New Roman" w:hAnsi="Times New Roman"/>
            <w:b/>
            <w:bCs/>
            <w:noProof/>
          </w:rPr>
          <w:t>Паспорт схемы теплоснабжения</w:t>
        </w:r>
        <w:r w:rsidR="00BF24D7">
          <w:rPr>
            <w:noProof/>
            <w:webHidden/>
          </w:rPr>
          <w:tab/>
        </w:r>
        <w:r w:rsidR="00BF24D7">
          <w:rPr>
            <w:noProof/>
            <w:webHidden/>
          </w:rPr>
          <w:fldChar w:fldCharType="begin"/>
        </w:r>
        <w:r w:rsidR="00BF24D7">
          <w:rPr>
            <w:noProof/>
            <w:webHidden/>
          </w:rPr>
          <w:instrText xml:space="preserve"> PAGEREF _Toc162600410 \h </w:instrText>
        </w:r>
        <w:r w:rsidR="00BF24D7">
          <w:rPr>
            <w:noProof/>
            <w:webHidden/>
          </w:rPr>
        </w:r>
        <w:r w:rsidR="00BF24D7">
          <w:rPr>
            <w:noProof/>
            <w:webHidden/>
          </w:rPr>
          <w:fldChar w:fldCharType="separate"/>
        </w:r>
        <w:r w:rsidR="00BF24D7">
          <w:rPr>
            <w:noProof/>
            <w:webHidden/>
          </w:rPr>
          <w:t>11</w:t>
        </w:r>
        <w:r w:rsidR="00BF24D7">
          <w:rPr>
            <w:noProof/>
            <w:webHidden/>
          </w:rPr>
          <w:fldChar w:fldCharType="end"/>
        </w:r>
      </w:hyperlink>
    </w:p>
    <w:p w14:paraId="1FD54EB6" w14:textId="085159A1" w:rsidR="00BF24D7" w:rsidRPr="007C2255" w:rsidRDefault="00843708">
      <w:pPr>
        <w:pStyle w:val="71"/>
        <w:rPr>
          <w:rFonts w:eastAsia="Times New Roman"/>
          <w:noProof/>
          <w:sz w:val="22"/>
          <w:szCs w:val="22"/>
          <w:lang w:eastAsia="ru-RU"/>
        </w:rPr>
      </w:pPr>
      <w:hyperlink w:anchor="_Toc162600411" w:history="1">
        <w:r w:rsidR="00BF24D7" w:rsidRPr="00D078EA">
          <w:rPr>
            <w:rStyle w:val="af0"/>
            <w:rFonts w:ascii="Times New Roman" w:hAnsi="Times New Roman"/>
            <w:b/>
            <w:bCs/>
            <w:noProof/>
          </w:rPr>
          <w:t>Общие сведения о муниципальном образовании</w:t>
        </w:r>
        <w:r w:rsidR="00BF24D7">
          <w:rPr>
            <w:noProof/>
            <w:webHidden/>
          </w:rPr>
          <w:tab/>
        </w:r>
        <w:r w:rsidR="00BF24D7">
          <w:rPr>
            <w:noProof/>
            <w:webHidden/>
          </w:rPr>
          <w:fldChar w:fldCharType="begin"/>
        </w:r>
        <w:r w:rsidR="00BF24D7">
          <w:rPr>
            <w:noProof/>
            <w:webHidden/>
          </w:rPr>
          <w:instrText xml:space="preserve"> PAGEREF _Toc162600411 \h </w:instrText>
        </w:r>
        <w:r w:rsidR="00BF24D7">
          <w:rPr>
            <w:noProof/>
            <w:webHidden/>
          </w:rPr>
        </w:r>
        <w:r w:rsidR="00BF24D7">
          <w:rPr>
            <w:noProof/>
            <w:webHidden/>
          </w:rPr>
          <w:fldChar w:fldCharType="separate"/>
        </w:r>
        <w:r w:rsidR="00BF24D7">
          <w:rPr>
            <w:noProof/>
            <w:webHidden/>
          </w:rPr>
          <w:t>15</w:t>
        </w:r>
        <w:r w:rsidR="00BF24D7">
          <w:rPr>
            <w:noProof/>
            <w:webHidden/>
          </w:rPr>
          <w:fldChar w:fldCharType="end"/>
        </w:r>
      </w:hyperlink>
    </w:p>
    <w:p w14:paraId="553957C2" w14:textId="0386299C"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12" w:history="1">
        <w:r w:rsidR="00BF24D7" w:rsidRPr="00D078EA">
          <w:rPr>
            <w:rStyle w:val="af0"/>
            <w:noProof/>
          </w:rPr>
          <w:t>ГЛАВА 1. СУЩЕСТВУЮЩЕЕ ПОЛОЖЕНИЕ В СФЕРЕ ПРОИЗВОДСТВА, ПЕРЕДАЧИ И ПОТРЕБЛЕНИЯ ТЕПЛОВОЙ ЭНЕРГИИ ДЛЯ ЦЕЛЕЙ ТЕПЛОСНАБЖЕНИЯ</w:t>
        </w:r>
        <w:r w:rsidR="00BF24D7">
          <w:rPr>
            <w:noProof/>
            <w:webHidden/>
          </w:rPr>
          <w:tab/>
        </w:r>
        <w:r w:rsidR="00BF24D7">
          <w:rPr>
            <w:noProof/>
            <w:webHidden/>
          </w:rPr>
          <w:fldChar w:fldCharType="begin"/>
        </w:r>
        <w:r w:rsidR="00BF24D7">
          <w:rPr>
            <w:noProof/>
            <w:webHidden/>
          </w:rPr>
          <w:instrText xml:space="preserve"> PAGEREF _Toc162600412 \h </w:instrText>
        </w:r>
        <w:r w:rsidR="00BF24D7">
          <w:rPr>
            <w:noProof/>
            <w:webHidden/>
          </w:rPr>
        </w:r>
        <w:r w:rsidR="00BF24D7">
          <w:rPr>
            <w:noProof/>
            <w:webHidden/>
          </w:rPr>
          <w:fldChar w:fldCharType="separate"/>
        </w:r>
        <w:r w:rsidR="00BF24D7">
          <w:rPr>
            <w:noProof/>
            <w:webHidden/>
          </w:rPr>
          <w:t>20</w:t>
        </w:r>
        <w:r w:rsidR="00BF24D7">
          <w:rPr>
            <w:noProof/>
            <w:webHidden/>
          </w:rPr>
          <w:fldChar w:fldCharType="end"/>
        </w:r>
      </w:hyperlink>
    </w:p>
    <w:p w14:paraId="13E89DCC" w14:textId="5DCB9F02"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13" w:history="1">
        <w:r w:rsidR="00BF24D7" w:rsidRPr="00D078EA">
          <w:rPr>
            <w:rStyle w:val="af0"/>
            <w:noProof/>
          </w:rPr>
          <w:t>ЧАСТЬ 1 ФУНКЦИОНАЛЬНАЯ СТРУКТУРА ТЕПЛОСНАБЖЕНИЯ</w:t>
        </w:r>
        <w:r w:rsidR="00BF24D7">
          <w:rPr>
            <w:noProof/>
            <w:webHidden/>
          </w:rPr>
          <w:tab/>
        </w:r>
        <w:r w:rsidR="00BF24D7">
          <w:rPr>
            <w:noProof/>
            <w:webHidden/>
          </w:rPr>
          <w:fldChar w:fldCharType="begin"/>
        </w:r>
        <w:r w:rsidR="00BF24D7">
          <w:rPr>
            <w:noProof/>
            <w:webHidden/>
          </w:rPr>
          <w:instrText xml:space="preserve"> PAGEREF _Toc162600413 \h </w:instrText>
        </w:r>
        <w:r w:rsidR="00BF24D7">
          <w:rPr>
            <w:noProof/>
            <w:webHidden/>
          </w:rPr>
        </w:r>
        <w:r w:rsidR="00BF24D7">
          <w:rPr>
            <w:noProof/>
            <w:webHidden/>
          </w:rPr>
          <w:fldChar w:fldCharType="separate"/>
        </w:r>
        <w:r w:rsidR="00BF24D7">
          <w:rPr>
            <w:noProof/>
            <w:webHidden/>
          </w:rPr>
          <w:t>20</w:t>
        </w:r>
        <w:r w:rsidR="00BF24D7">
          <w:rPr>
            <w:noProof/>
            <w:webHidden/>
          </w:rPr>
          <w:fldChar w:fldCharType="end"/>
        </w:r>
      </w:hyperlink>
    </w:p>
    <w:p w14:paraId="5DFA594C" w14:textId="3490357D" w:rsidR="00BF24D7" w:rsidRPr="007C2255" w:rsidRDefault="00843708">
      <w:pPr>
        <w:pStyle w:val="71"/>
        <w:rPr>
          <w:rFonts w:eastAsia="Times New Roman"/>
          <w:noProof/>
          <w:sz w:val="22"/>
          <w:szCs w:val="22"/>
          <w:lang w:eastAsia="ru-RU"/>
        </w:rPr>
      </w:pPr>
      <w:hyperlink w:anchor="_Toc162600414" w:history="1">
        <w:r w:rsidR="00BF24D7" w:rsidRPr="00D078EA">
          <w:rPr>
            <w:rStyle w:val="af0"/>
            <w:rFonts w:ascii="Times New Roman" w:hAnsi="Times New Roman"/>
            <w:b/>
            <w:noProof/>
          </w:rPr>
          <w:t>а) зоны действия производственных котельных</w:t>
        </w:r>
        <w:r w:rsidR="00BF24D7">
          <w:rPr>
            <w:noProof/>
            <w:webHidden/>
          </w:rPr>
          <w:tab/>
        </w:r>
        <w:r w:rsidR="00BF24D7">
          <w:rPr>
            <w:noProof/>
            <w:webHidden/>
          </w:rPr>
          <w:fldChar w:fldCharType="begin"/>
        </w:r>
        <w:r w:rsidR="00BF24D7">
          <w:rPr>
            <w:noProof/>
            <w:webHidden/>
          </w:rPr>
          <w:instrText xml:space="preserve"> PAGEREF _Toc162600414 \h </w:instrText>
        </w:r>
        <w:r w:rsidR="00BF24D7">
          <w:rPr>
            <w:noProof/>
            <w:webHidden/>
          </w:rPr>
        </w:r>
        <w:r w:rsidR="00BF24D7">
          <w:rPr>
            <w:noProof/>
            <w:webHidden/>
          </w:rPr>
          <w:fldChar w:fldCharType="separate"/>
        </w:r>
        <w:r w:rsidR="00BF24D7">
          <w:rPr>
            <w:noProof/>
            <w:webHidden/>
          </w:rPr>
          <w:t>20</w:t>
        </w:r>
        <w:r w:rsidR="00BF24D7">
          <w:rPr>
            <w:noProof/>
            <w:webHidden/>
          </w:rPr>
          <w:fldChar w:fldCharType="end"/>
        </w:r>
      </w:hyperlink>
    </w:p>
    <w:p w14:paraId="6840AFAB" w14:textId="1EDB7599" w:rsidR="00BF24D7" w:rsidRPr="007C2255" w:rsidRDefault="00843708">
      <w:pPr>
        <w:pStyle w:val="71"/>
        <w:rPr>
          <w:rFonts w:eastAsia="Times New Roman"/>
          <w:noProof/>
          <w:sz w:val="22"/>
          <w:szCs w:val="22"/>
          <w:lang w:eastAsia="ru-RU"/>
        </w:rPr>
      </w:pPr>
      <w:hyperlink w:anchor="_Toc162600415" w:history="1">
        <w:r w:rsidR="00BF24D7" w:rsidRPr="00D078EA">
          <w:rPr>
            <w:rStyle w:val="af0"/>
            <w:rFonts w:ascii="Times New Roman" w:hAnsi="Times New Roman"/>
            <w:b/>
            <w:noProof/>
          </w:rPr>
          <w:t>б) зоны действия индивидуального теплоснабжения</w:t>
        </w:r>
        <w:r w:rsidR="00BF24D7">
          <w:rPr>
            <w:noProof/>
            <w:webHidden/>
          </w:rPr>
          <w:tab/>
        </w:r>
        <w:r w:rsidR="00BF24D7">
          <w:rPr>
            <w:noProof/>
            <w:webHidden/>
          </w:rPr>
          <w:fldChar w:fldCharType="begin"/>
        </w:r>
        <w:r w:rsidR="00BF24D7">
          <w:rPr>
            <w:noProof/>
            <w:webHidden/>
          </w:rPr>
          <w:instrText xml:space="preserve"> PAGEREF _Toc162600415 \h </w:instrText>
        </w:r>
        <w:r w:rsidR="00BF24D7">
          <w:rPr>
            <w:noProof/>
            <w:webHidden/>
          </w:rPr>
        </w:r>
        <w:r w:rsidR="00BF24D7">
          <w:rPr>
            <w:noProof/>
            <w:webHidden/>
          </w:rPr>
          <w:fldChar w:fldCharType="separate"/>
        </w:r>
        <w:r w:rsidR="00BF24D7">
          <w:rPr>
            <w:noProof/>
            <w:webHidden/>
          </w:rPr>
          <w:t>23</w:t>
        </w:r>
        <w:r w:rsidR="00BF24D7">
          <w:rPr>
            <w:noProof/>
            <w:webHidden/>
          </w:rPr>
          <w:fldChar w:fldCharType="end"/>
        </w:r>
      </w:hyperlink>
    </w:p>
    <w:p w14:paraId="14A02504" w14:textId="7C04C5B6" w:rsidR="00BF24D7" w:rsidRPr="007C2255" w:rsidRDefault="00843708">
      <w:pPr>
        <w:pStyle w:val="71"/>
        <w:rPr>
          <w:rFonts w:eastAsia="Times New Roman"/>
          <w:noProof/>
          <w:sz w:val="22"/>
          <w:szCs w:val="22"/>
          <w:lang w:eastAsia="ru-RU"/>
        </w:rPr>
      </w:pPr>
      <w:hyperlink w:anchor="_Toc162600416" w:history="1">
        <w:r w:rsidR="00BF24D7" w:rsidRPr="00D078EA">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BF24D7">
          <w:rPr>
            <w:noProof/>
            <w:webHidden/>
          </w:rPr>
          <w:tab/>
        </w:r>
        <w:r w:rsidR="00BF24D7">
          <w:rPr>
            <w:noProof/>
            <w:webHidden/>
          </w:rPr>
          <w:fldChar w:fldCharType="begin"/>
        </w:r>
        <w:r w:rsidR="00BF24D7">
          <w:rPr>
            <w:noProof/>
            <w:webHidden/>
          </w:rPr>
          <w:instrText xml:space="preserve"> PAGEREF _Toc162600416 \h </w:instrText>
        </w:r>
        <w:r w:rsidR="00BF24D7">
          <w:rPr>
            <w:noProof/>
            <w:webHidden/>
          </w:rPr>
        </w:r>
        <w:r w:rsidR="00BF24D7">
          <w:rPr>
            <w:noProof/>
            <w:webHidden/>
          </w:rPr>
          <w:fldChar w:fldCharType="separate"/>
        </w:r>
        <w:r w:rsidR="00BF24D7">
          <w:rPr>
            <w:noProof/>
            <w:webHidden/>
          </w:rPr>
          <w:t>23</w:t>
        </w:r>
        <w:r w:rsidR="00BF24D7">
          <w:rPr>
            <w:noProof/>
            <w:webHidden/>
          </w:rPr>
          <w:fldChar w:fldCharType="end"/>
        </w:r>
      </w:hyperlink>
    </w:p>
    <w:p w14:paraId="5EB8C186" w14:textId="4D7172E3"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17" w:history="1">
        <w:r w:rsidR="00BF24D7" w:rsidRPr="00D078EA">
          <w:rPr>
            <w:rStyle w:val="af0"/>
            <w:noProof/>
          </w:rPr>
          <w:t>ЧАСТЬ 2. ИСТОЧНИКИ ТЕПЛОВОЙ ЭНЕРГИИ</w:t>
        </w:r>
        <w:r w:rsidR="00BF24D7">
          <w:rPr>
            <w:noProof/>
            <w:webHidden/>
          </w:rPr>
          <w:tab/>
        </w:r>
        <w:r w:rsidR="00BF24D7">
          <w:rPr>
            <w:noProof/>
            <w:webHidden/>
          </w:rPr>
          <w:fldChar w:fldCharType="begin"/>
        </w:r>
        <w:r w:rsidR="00BF24D7">
          <w:rPr>
            <w:noProof/>
            <w:webHidden/>
          </w:rPr>
          <w:instrText xml:space="preserve"> PAGEREF _Toc162600417 \h </w:instrText>
        </w:r>
        <w:r w:rsidR="00BF24D7">
          <w:rPr>
            <w:noProof/>
            <w:webHidden/>
          </w:rPr>
        </w:r>
        <w:r w:rsidR="00BF24D7">
          <w:rPr>
            <w:noProof/>
            <w:webHidden/>
          </w:rPr>
          <w:fldChar w:fldCharType="separate"/>
        </w:r>
        <w:r w:rsidR="00BF24D7">
          <w:rPr>
            <w:noProof/>
            <w:webHidden/>
          </w:rPr>
          <w:t>24</w:t>
        </w:r>
        <w:r w:rsidR="00BF24D7">
          <w:rPr>
            <w:noProof/>
            <w:webHidden/>
          </w:rPr>
          <w:fldChar w:fldCharType="end"/>
        </w:r>
      </w:hyperlink>
    </w:p>
    <w:p w14:paraId="70E51EEC" w14:textId="2600DD84" w:rsidR="00BF24D7" w:rsidRPr="007C2255" w:rsidRDefault="00843708">
      <w:pPr>
        <w:pStyle w:val="71"/>
        <w:rPr>
          <w:rFonts w:eastAsia="Times New Roman"/>
          <w:noProof/>
          <w:sz w:val="22"/>
          <w:szCs w:val="22"/>
          <w:lang w:eastAsia="ru-RU"/>
        </w:rPr>
      </w:pPr>
      <w:hyperlink w:anchor="_Toc162600418" w:history="1">
        <w:r w:rsidR="00BF24D7" w:rsidRPr="00D078EA">
          <w:rPr>
            <w:rStyle w:val="af0"/>
            <w:rFonts w:ascii="Times New Roman" w:hAnsi="Times New Roman"/>
            <w:b/>
            <w:noProof/>
          </w:rPr>
          <w:t>а) структура и технические характеристики основного оборудования</w:t>
        </w:r>
        <w:r w:rsidR="00BF24D7">
          <w:rPr>
            <w:noProof/>
            <w:webHidden/>
          </w:rPr>
          <w:tab/>
        </w:r>
        <w:r w:rsidR="00BF24D7">
          <w:rPr>
            <w:noProof/>
            <w:webHidden/>
          </w:rPr>
          <w:fldChar w:fldCharType="begin"/>
        </w:r>
        <w:r w:rsidR="00BF24D7">
          <w:rPr>
            <w:noProof/>
            <w:webHidden/>
          </w:rPr>
          <w:instrText xml:space="preserve"> PAGEREF _Toc162600418 \h </w:instrText>
        </w:r>
        <w:r w:rsidR="00BF24D7">
          <w:rPr>
            <w:noProof/>
            <w:webHidden/>
          </w:rPr>
        </w:r>
        <w:r w:rsidR="00BF24D7">
          <w:rPr>
            <w:noProof/>
            <w:webHidden/>
          </w:rPr>
          <w:fldChar w:fldCharType="separate"/>
        </w:r>
        <w:r w:rsidR="00BF24D7">
          <w:rPr>
            <w:noProof/>
            <w:webHidden/>
          </w:rPr>
          <w:t>24</w:t>
        </w:r>
        <w:r w:rsidR="00BF24D7">
          <w:rPr>
            <w:noProof/>
            <w:webHidden/>
          </w:rPr>
          <w:fldChar w:fldCharType="end"/>
        </w:r>
      </w:hyperlink>
    </w:p>
    <w:p w14:paraId="20E03D7F" w14:textId="3C39F74C" w:rsidR="00BF24D7" w:rsidRPr="007C2255" w:rsidRDefault="00843708">
      <w:pPr>
        <w:pStyle w:val="71"/>
        <w:rPr>
          <w:rFonts w:eastAsia="Times New Roman"/>
          <w:noProof/>
          <w:sz w:val="22"/>
          <w:szCs w:val="22"/>
          <w:lang w:eastAsia="ru-RU"/>
        </w:rPr>
      </w:pPr>
      <w:hyperlink w:anchor="_Toc162600419" w:history="1">
        <w:r w:rsidR="00BF24D7" w:rsidRPr="00D078EA">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BF24D7">
          <w:rPr>
            <w:noProof/>
            <w:webHidden/>
          </w:rPr>
          <w:tab/>
        </w:r>
        <w:r w:rsidR="00BF24D7">
          <w:rPr>
            <w:noProof/>
            <w:webHidden/>
          </w:rPr>
          <w:fldChar w:fldCharType="begin"/>
        </w:r>
        <w:r w:rsidR="00BF24D7">
          <w:rPr>
            <w:noProof/>
            <w:webHidden/>
          </w:rPr>
          <w:instrText xml:space="preserve"> PAGEREF _Toc162600419 \h </w:instrText>
        </w:r>
        <w:r w:rsidR="00BF24D7">
          <w:rPr>
            <w:noProof/>
            <w:webHidden/>
          </w:rPr>
        </w:r>
        <w:r w:rsidR="00BF24D7">
          <w:rPr>
            <w:noProof/>
            <w:webHidden/>
          </w:rPr>
          <w:fldChar w:fldCharType="separate"/>
        </w:r>
        <w:r w:rsidR="00BF24D7">
          <w:rPr>
            <w:noProof/>
            <w:webHidden/>
          </w:rPr>
          <w:t>24</w:t>
        </w:r>
        <w:r w:rsidR="00BF24D7">
          <w:rPr>
            <w:noProof/>
            <w:webHidden/>
          </w:rPr>
          <w:fldChar w:fldCharType="end"/>
        </w:r>
      </w:hyperlink>
    </w:p>
    <w:p w14:paraId="55A3EB0E" w14:textId="23AB6D15" w:rsidR="00BF24D7" w:rsidRPr="007C2255" w:rsidRDefault="00843708">
      <w:pPr>
        <w:pStyle w:val="71"/>
        <w:rPr>
          <w:rFonts w:eastAsia="Times New Roman"/>
          <w:noProof/>
          <w:sz w:val="22"/>
          <w:szCs w:val="22"/>
          <w:lang w:eastAsia="ru-RU"/>
        </w:rPr>
      </w:pPr>
      <w:hyperlink w:anchor="_Toc162600420" w:history="1">
        <w:r w:rsidR="00BF24D7" w:rsidRPr="00D078EA">
          <w:rPr>
            <w:rStyle w:val="af0"/>
            <w:rFonts w:ascii="Times New Roman" w:hAnsi="Times New Roman"/>
            <w:b/>
            <w:noProof/>
          </w:rPr>
          <w:t>в) ограничения тепловой мощности и параметры располагаемой тепловой мощности</w:t>
        </w:r>
        <w:r w:rsidR="00BF24D7">
          <w:rPr>
            <w:noProof/>
            <w:webHidden/>
          </w:rPr>
          <w:tab/>
        </w:r>
        <w:r w:rsidR="00BF24D7">
          <w:rPr>
            <w:noProof/>
            <w:webHidden/>
          </w:rPr>
          <w:fldChar w:fldCharType="begin"/>
        </w:r>
        <w:r w:rsidR="00BF24D7">
          <w:rPr>
            <w:noProof/>
            <w:webHidden/>
          </w:rPr>
          <w:instrText xml:space="preserve"> PAGEREF _Toc162600420 \h </w:instrText>
        </w:r>
        <w:r w:rsidR="00BF24D7">
          <w:rPr>
            <w:noProof/>
            <w:webHidden/>
          </w:rPr>
        </w:r>
        <w:r w:rsidR="00BF24D7">
          <w:rPr>
            <w:noProof/>
            <w:webHidden/>
          </w:rPr>
          <w:fldChar w:fldCharType="separate"/>
        </w:r>
        <w:r w:rsidR="00BF24D7">
          <w:rPr>
            <w:noProof/>
            <w:webHidden/>
          </w:rPr>
          <w:t>25</w:t>
        </w:r>
        <w:r w:rsidR="00BF24D7">
          <w:rPr>
            <w:noProof/>
            <w:webHidden/>
          </w:rPr>
          <w:fldChar w:fldCharType="end"/>
        </w:r>
      </w:hyperlink>
    </w:p>
    <w:p w14:paraId="0C7D6197" w14:textId="37D09431" w:rsidR="00BF24D7" w:rsidRPr="007C2255" w:rsidRDefault="00843708">
      <w:pPr>
        <w:pStyle w:val="71"/>
        <w:rPr>
          <w:rFonts w:eastAsia="Times New Roman"/>
          <w:noProof/>
          <w:sz w:val="22"/>
          <w:szCs w:val="22"/>
          <w:lang w:eastAsia="ru-RU"/>
        </w:rPr>
      </w:pPr>
      <w:hyperlink w:anchor="_Toc162600421" w:history="1">
        <w:r w:rsidR="00BF24D7" w:rsidRPr="00D078EA">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F24D7">
          <w:rPr>
            <w:noProof/>
            <w:webHidden/>
          </w:rPr>
          <w:tab/>
        </w:r>
        <w:r w:rsidR="00BF24D7">
          <w:rPr>
            <w:noProof/>
            <w:webHidden/>
          </w:rPr>
          <w:fldChar w:fldCharType="begin"/>
        </w:r>
        <w:r w:rsidR="00BF24D7">
          <w:rPr>
            <w:noProof/>
            <w:webHidden/>
          </w:rPr>
          <w:instrText xml:space="preserve"> PAGEREF _Toc162600421 \h </w:instrText>
        </w:r>
        <w:r w:rsidR="00BF24D7">
          <w:rPr>
            <w:noProof/>
            <w:webHidden/>
          </w:rPr>
        </w:r>
        <w:r w:rsidR="00BF24D7">
          <w:rPr>
            <w:noProof/>
            <w:webHidden/>
          </w:rPr>
          <w:fldChar w:fldCharType="separate"/>
        </w:r>
        <w:r w:rsidR="00BF24D7">
          <w:rPr>
            <w:noProof/>
            <w:webHidden/>
          </w:rPr>
          <w:t>25</w:t>
        </w:r>
        <w:r w:rsidR="00BF24D7">
          <w:rPr>
            <w:noProof/>
            <w:webHidden/>
          </w:rPr>
          <w:fldChar w:fldCharType="end"/>
        </w:r>
      </w:hyperlink>
    </w:p>
    <w:p w14:paraId="411587BE" w14:textId="6737F9BC" w:rsidR="00BF24D7" w:rsidRPr="007C2255" w:rsidRDefault="00843708">
      <w:pPr>
        <w:pStyle w:val="71"/>
        <w:rPr>
          <w:rFonts w:eastAsia="Times New Roman"/>
          <w:noProof/>
          <w:sz w:val="22"/>
          <w:szCs w:val="22"/>
          <w:lang w:eastAsia="ru-RU"/>
        </w:rPr>
      </w:pPr>
      <w:hyperlink w:anchor="_Toc162600422" w:history="1">
        <w:r w:rsidR="00BF24D7" w:rsidRPr="00D078EA">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BF24D7">
          <w:rPr>
            <w:noProof/>
            <w:webHidden/>
          </w:rPr>
          <w:tab/>
        </w:r>
        <w:r w:rsidR="00BF24D7">
          <w:rPr>
            <w:noProof/>
            <w:webHidden/>
          </w:rPr>
          <w:fldChar w:fldCharType="begin"/>
        </w:r>
        <w:r w:rsidR="00BF24D7">
          <w:rPr>
            <w:noProof/>
            <w:webHidden/>
          </w:rPr>
          <w:instrText xml:space="preserve"> PAGEREF _Toc162600422 \h </w:instrText>
        </w:r>
        <w:r w:rsidR="00BF24D7">
          <w:rPr>
            <w:noProof/>
            <w:webHidden/>
          </w:rPr>
        </w:r>
        <w:r w:rsidR="00BF24D7">
          <w:rPr>
            <w:noProof/>
            <w:webHidden/>
          </w:rPr>
          <w:fldChar w:fldCharType="separate"/>
        </w:r>
        <w:r w:rsidR="00BF24D7">
          <w:rPr>
            <w:noProof/>
            <w:webHidden/>
          </w:rPr>
          <w:t>26</w:t>
        </w:r>
        <w:r w:rsidR="00BF24D7">
          <w:rPr>
            <w:noProof/>
            <w:webHidden/>
          </w:rPr>
          <w:fldChar w:fldCharType="end"/>
        </w:r>
      </w:hyperlink>
    </w:p>
    <w:p w14:paraId="72054C1A" w14:textId="65CE6268" w:rsidR="00BF24D7" w:rsidRPr="007C2255" w:rsidRDefault="00843708">
      <w:pPr>
        <w:pStyle w:val="71"/>
        <w:rPr>
          <w:rFonts w:eastAsia="Times New Roman"/>
          <w:noProof/>
          <w:sz w:val="22"/>
          <w:szCs w:val="22"/>
          <w:lang w:eastAsia="ru-RU"/>
        </w:rPr>
      </w:pPr>
      <w:hyperlink w:anchor="_Toc162600423" w:history="1">
        <w:r w:rsidR="00BF24D7" w:rsidRPr="00D078EA">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F24D7">
          <w:rPr>
            <w:noProof/>
            <w:webHidden/>
          </w:rPr>
          <w:tab/>
        </w:r>
        <w:r w:rsidR="00BF24D7">
          <w:rPr>
            <w:noProof/>
            <w:webHidden/>
          </w:rPr>
          <w:fldChar w:fldCharType="begin"/>
        </w:r>
        <w:r w:rsidR="00BF24D7">
          <w:rPr>
            <w:noProof/>
            <w:webHidden/>
          </w:rPr>
          <w:instrText xml:space="preserve"> PAGEREF _Toc162600423 \h </w:instrText>
        </w:r>
        <w:r w:rsidR="00BF24D7">
          <w:rPr>
            <w:noProof/>
            <w:webHidden/>
          </w:rPr>
        </w:r>
        <w:r w:rsidR="00BF24D7">
          <w:rPr>
            <w:noProof/>
            <w:webHidden/>
          </w:rPr>
          <w:fldChar w:fldCharType="separate"/>
        </w:r>
        <w:r w:rsidR="00BF24D7">
          <w:rPr>
            <w:noProof/>
            <w:webHidden/>
          </w:rPr>
          <w:t>26</w:t>
        </w:r>
        <w:r w:rsidR="00BF24D7">
          <w:rPr>
            <w:noProof/>
            <w:webHidden/>
          </w:rPr>
          <w:fldChar w:fldCharType="end"/>
        </w:r>
      </w:hyperlink>
    </w:p>
    <w:p w14:paraId="5045779B" w14:textId="220D9E21" w:rsidR="00BF24D7" w:rsidRPr="007C2255" w:rsidRDefault="00843708">
      <w:pPr>
        <w:pStyle w:val="71"/>
        <w:rPr>
          <w:rFonts w:eastAsia="Times New Roman"/>
          <w:noProof/>
          <w:sz w:val="22"/>
          <w:szCs w:val="22"/>
          <w:lang w:eastAsia="ru-RU"/>
        </w:rPr>
      </w:pPr>
      <w:hyperlink w:anchor="_Toc162600424" w:history="1">
        <w:r w:rsidR="00BF24D7" w:rsidRPr="00D078EA">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F24D7">
          <w:rPr>
            <w:noProof/>
            <w:webHidden/>
          </w:rPr>
          <w:tab/>
        </w:r>
        <w:r w:rsidR="00BF24D7">
          <w:rPr>
            <w:noProof/>
            <w:webHidden/>
          </w:rPr>
          <w:fldChar w:fldCharType="begin"/>
        </w:r>
        <w:r w:rsidR="00BF24D7">
          <w:rPr>
            <w:noProof/>
            <w:webHidden/>
          </w:rPr>
          <w:instrText xml:space="preserve"> PAGEREF _Toc162600424 \h </w:instrText>
        </w:r>
        <w:r w:rsidR="00BF24D7">
          <w:rPr>
            <w:noProof/>
            <w:webHidden/>
          </w:rPr>
        </w:r>
        <w:r w:rsidR="00BF24D7">
          <w:rPr>
            <w:noProof/>
            <w:webHidden/>
          </w:rPr>
          <w:fldChar w:fldCharType="separate"/>
        </w:r>
        <w:r w:rsidR="00BF24D7">
          <w:rPr>
            <w:noProof/>
            <w:webHidden/>
          </w:rPr>
          <w:t>26</w:t>
        </w:r>
        <w:r w:rsidR="00BF24D7">
          <w:rPr>
            <w:noProof/>
            <w:webHidden/>
          </w:rPr>
          <w:fldChar w:fldCharType="end"/>
        </w:r>
      </w:hyperlink>
    </w:p>
    <w:p w14:paraId="140A6062" w14:textId="585EB16F" w:rsidR="00BF24D7" w:rsidRPr="007C2255" w:rsidRDefault="00843708">
      <w:pPr>
        <w:pStyle w:val="71"/>
        <w:rPr>
          <w:rFonts w:eastAsia="Times New Roman"/>
          <w:noProof/>
          <w:sz w:val="22"/>
          <w:szCs w:val="22"/>
          <w:lang w:eastAsia="ru-RU"/>
        </w:rPr>
      </w:pPr>
      <w:hyperlink w:anchor="_Toc162600425" w:history="1">
        <w:r w:rsidR="00BF24D7" w:rsidRPr="00D078EA">
          <w:rPr>
            <w:rStyle w:val="af0"/>
            <w:rFonts w:ascii="Times New Roman" w:hAnsi="Times New Roman"/>
            <w:b/>
            <w:noProof/>
          </w:rPr>
          <w:t>3) среднегодовая загрузка оборудования</w:t>
        </w:r>
        <w:r w:rsidR="00BF24D7">
          <w:rPr>
            <w:noProof/>
            <w:webHidden/>
          </w:rPr>
          <w:tab/>
        </w:r>
        <w:r w:rsidR="00BF24D7">
          <w:rPr>
            <w:noProof/>
            <w:webHidden/>
          </w:rPr>
          <w:fldChar w:fldCharType="begin"/>
        </w:r>
        <w:r w:rsidR="00BF24D7">
          <w:rPr>
            <w:noProof/>
            <w:webHidden/>
          </w:rPr>
          <w:instrText xml:space="preserve"> PAGEREF _Toc162600425 \h </w:instrText>
        </w:r>
        <w:r w:rsidR="00BF24D7">
          <w:rPr>
            <w:noProof/>
            <w:webHidden/>
          </w:rPr>
        </w:r>
        <w:r w:rsidR="00BF24D7">
          <w:rPr>
            <w:noProof/>
            <w:webHidden/>
          </w:rPr>
          <w:fldChar w:fldCharType="separate"/>
        </w:r>
        <w:r w:rsidR="00BF24D7">
          <w:rPr>
            <w:noProof/>
            <w:webHidden/>
          </w:rPr>
          <w:t>29</w:t>
        </w:r>
        <w:r w:rsidR="00BF24D7">
          <w:rPr>
            <w:noProof/>
            <w:webHidden/>
          </w:rPr>
          <w:fldChar w:fldCharType="end"/>
        </w:r>
      </w:hyperlink>
    </w:p>
    <w:p w14:paraId="6D2058BB" w14:textId="2C1B9C5D" w:rsidR="00BF24D7" w:rsidRPr="007C2255" w:rsidRDefault="00843708">
      <w:pPr>
        <w:pStyle w:val="71"/>
        <w:rPr>
          <w:rFonts w:eastAsia="Times New Roman"/>
          <w:noProof/>
          <w:sz w:val="22"/>
          <w:szCs w:val="22"/>
          <w:lang w:eastAsia="ru-RU"/>
        </w:rPr>
      </w:pPr>
      <w:hyperlink w:anchor="_Toc162600426" w:history="1">
        <w:r w:rsidR="00BF24D7" w:rsidRPr="00D078EA">
          <w:rPr>
            <w:rStyle w:val="af0"/>
            <w:rFonts w:ascii="Times New Roman" w:hAnsi="Times New Roman"/>
            <w:b/>
            <w:noProof/>
          </w:rPr>
          <w:t>и) способы учета тепла, отпущенного в тепловые сети</w:t>
        </w:r>
        <w:r w:rsidR="00BF24D7">
          <w:rPr>
            <w:noProof/>
            <w:webHidden/>
          </w:rPr>
          <w:tab/>
        </w:r>
        <w:r w:rsidR="00BF24D7">
          <w:rPr>
            <w:noProof/>
            <w:webHidden/>
          </w:rPr>
          <w:fldChar w:fldCharType="begin"/>
        </w:r>
        <w:r w:rsidR="00BF24D7">
          <w:rPr>
            <w:noProof/>
            <w:webHidden/>
          </w:rPr>
          <w:instrText xml:space="preserve"> PAGEREF _Toc162600426 \h </w:instrText>
        </w:r>
        <w:r w:rsidR="00BF24D7">
          <w:rPr>
            <w:noProof/>
            <w:webHidden/>
          </w:rPr>
        </w:r>
        <w:r w:rsidR="00BF24D7">
          <w:rPr>
            <w:noProof/>
            <w:webHidden/>
          </w:rPr>
          <w:fldChar w:fldCharType="separate"/>
        </w:r>
        <w:r w:rsidR="00BF24D7">
          <w:rPr>
            <w:noProof/>
            <w:webHidden/>
          </w:rPr>
          <w:t>29</w:t>
        </w:r>
        <w:r w:rsidR="00BF24D7">
          <w:rPr>
            <w:noProof/>
            <w:webHidden/>
          </w:rPr>
          <w:fldChar w:fldCharType="end"/>
        </w:r>
      </w:hyperlink>
    </w:p>
    <w:p w14:paraId="0CF8E291" w14:textId="49A560F9" w:rsidR="00BF24D7" w:rsidRPr="007C2255" w:rsidRDefault="00843708">
      <w:pPr>
        <w:pStyle w:val="71"/>
        <w:rPr>
          <w:rFonts w:eastAsia="Times New Roman"/>
          <w:noProof/>
          <w:sz w:val="22"/>
          <w:szCs w:val="22"/>
          <w:lang w:eastAsia="ru-RU"/>
        </w:rPr>
      </w:pPr>
      <w:hyperlink w:anchor="_Toc162600427" w:history="1">
        <w:r w:rsidR="00BF24D7" w:rsidRPr="00D078EA">
          <w:rPr>
            <w:rStyle w:val="af0"/>
            <w:rFonts w:ascii="Times New Roman" w:hAnsi="Times New Roman"/>
            <w:b/>
            <w:noProof/>
          </w:rPr>
          <w:t>к) статистика отказов и восстановлений оборудования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_Toc162600427 \h </w:instrText>
        </w:r>
        <w:r w:rsidR="00BF24D7">
          <w:rPr>
            <w:noProof/>
            <w:webHidden/>
          </w:rPr>
        </w:r>
        <w:r w:rsidR="00BF24D7">
          <w:rPr>
            <w:noProof/>
            <w:webHidden/>
          </w:rPr>
          <w:fldChar w:fldCharType="separate"/>
        </w:r>
        <w:r w:rsidR="00BF24D7">
          <w:rPr>
            <w:noProof/>
            <w:webHidden/>
          </w:rPr>
          <w:t>29</w:t>
        </w:r>
        <w:r w:rsidR="00BF24D7">
          <w:rPr>
            <w:noProof/>
            <w:webHidden/>
          </w:rPr>
          <w:fldChar w:fldCharType="end"/>
        </w:r>
      </w:hyperlink>
    </w:p>
    <w:p w14:paraId="4318860E" w14:textId="702BB970" w:rsidR="00BF24D7" w:rsidRPr="007C2255" w:rsidRDefault="00843708">
      <w:pPr>
        <w:pStyle w:val="71"/>
        <w:rPr>
          <w:rFonts w:eastAsia="Times New Roman"/>
          <w:noProof/>
          <w:sz w:val="22"/>
          <w:szCs w:val="22"/>
          <w:lang w:eastAsia="ru-RU"/>
        </w:rPr>
      </w:pPr>
      <w:hyperlink w:anchor="_Toc162600428" w:history="1">
        <w:r w:rsidR="00BF24D7" w:rsidRPr="00D078EA">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_Toc162600428 \h </w:instrText>
        </w:r>
        <w:r w:rsidR="00BF24D7">
          <w:rPr>
            <w:noProof/>
            <w:webHidden/>
          </w:rPr>
        </w:r>
        <w:r w:rsidR="00BF24D7">
          <w:rPr>
            <w:noProof/>
            <w:webHidden/>
          </w:rPr>
          <w:fldChar w:fldCharType="separate"/>
        </w:r>
        <w:r w:rsidR="00BF24D7">
          <w:rPr>
            <w:noProof/>
            <w:webHidden/>
          </w:rPr>
          <w:t>30</w:t>
        </w:r>
        <w:r w:rsidR="00BF24D7">
          <w:rPr>
            <w:noProof/>
            <w:webHidden/>
          </w:rPr>
          <w:fldChar w:fldCharType="end"/>
        </w:r>
      </w:hyperlink>
    </w:p>
    <w:p w14:paraId="1EDB9577" w14:textId="748C8D5A" w:rsidR="00BF24D7" w:rsidRPr="007C2255" w:rsidRDefault="00843708">
      <w:pPr>
        <w:pStyle w:val="71"/>
        <w:rPr>
          <w:rFonts w:eastAsia="Times New Roman"/>
          <w:noProof/>
          <w:sz w:val="22"/>
          <w:szCs w:val="22"/>
          <w:lang w:eastAsia="ru-RU"/>
        </w:rPr>
      </w:pPr>
      <w:hyperlink w:anchor="_Toc162600429" w:history="1">
        <w:r w:rsidR="00BF24D7" w:rsidRPr="00D078EA">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F24D7">
          <w:rPr>
            <w:noProof/>
            <w:webHidden/>
          </w:rPr>
          <w:tab/>
        </w:r>
        <w:r w:rsidR="00BF24D7">
          <w:rPr>
            <w:noProof/>
            <w:webHidden/>
          </w:rPr>
          <w:fldChar w:fldCharType="begin"/>
        </w:r>
        <w:r w:rsidR="00BF24D7">
          <w:rPr>
            <w:noProof/>
            <w:webHidden/>
          </w:rPr>
          <w:instrText xml:space="preserve"> PAGEREF _Toc162600429 \h </w:instrText>
        </w:r>
        <w:r w:rsidR="00BF24D7">
          <w:rPr>
            <w:noProof/>
            <w:webHidden/>
          </w:rPr>
        </w:r>
        <w:r w:rsidR="00BF24D7">
          <w:rPr>
            <w:noProof/>
            <w:webHidden/>
          </w:rPr>
          <w:fldChar w:fldCharType="separate"/>
        </w:r>
        <w:r w:rsidR="00BF24D7">
          <w:rPr>
            <w:noProof/>
            <w:webHidden/>
          </w:rPr>
          <w:t>30</w:t>
        </w:r>
        <w:r w:rsidR="00BF24D7">
          <w:rPr>
            <w:noProof/>
            <w:webHidden/>
          </w:rPr>
          <w:fldChar w:fldCharType="end"/>
        </w:r>
      </w:hyperlink>
    </w:p>
    <w:p w14:paraId="6901A98E" w14:textId="773ACE50" w:rsidR="00BF24D7" w:rsidRPr="007C2255" w:rsidRDefault="00843708">
      <w:pPr>
        <w:pStyle w:val="71"/>
        <w:rPr>
          <w:rFonts w:eastAsia="Times New Roman"/>
          <w:noProof/>
          <w:sz w:val="22"/>
          <w:szCs w:val="22"/>
          <w:lang w:eastAsia="ru-RU"/>
        </w:rPr>
      </w:pPr>
      <w:hyperlink w:anchor="_Toc162600430" w:history="1">
        <w:r w:rsidR="00BF24D7" w:rsidRPr="00D078EA">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_Toc162600430 \h </w:instrText>
        </w:r>
        <w:r w:rsidR="00BF24D7">
          <w:rPr>
            <w:noProof/>
            <w:webHidden/>
          </w:rPr>
        </w:r>
        <w:r w:rsidR="00BF24D7">
          <w:rPr>
            <w:noProof/>
            <w:webHidden/>
          </w:rPr>
          <w:fldChar w:fldCharType="separate"/>
        </w:r>
        <w:r w:rsidR="00BF24D7">
          <w:rPr>
            <w:noProof/>
            <w:webHidden/>
          </w:rPr>
          <w:t>30</w:t>
        </w:r>
        <w:r w:rsidR="00BF24D7">
          <w:rPr>
            <w:noProof/>
            <w:webHidden/>
          </w:rPr>
          <w:fldChar w:fldCharType="end"/>
        </w:r>
      </w:hyperlink>
    </w:p>
    <w:p w14:paraId="7FD296AE" w14:textId="75324C89"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31" w:history="1">
        <w:r w:rsidR="00BF24D7" w:rsidRPr="00D078EA">
          <w:rPr>
            <w:rStyle w:val="af0"/>
            <w:noProof/>
          </w:rPr>
          <w:t>ЧАСТЬ 3. «ТЕПЛОВЫЕ СЕТИ, СООРУЖЕНИЯ НА НИХ И ТЕПЛОВЫЕ ПУНКТЫ»</w:t>
        </w:r>
        <w:r w:rsidR="00BF24D7">
          <w:rPr>
            <w:noProof/>
            <w:webHidden/>
          </w:rPr>
          <w:tab/>
        </w:r>
        <w:r w:rsidR="00BF24D7">
          <w:rPr>
            <w:noProof/>
            <w:webHidden/>
          </w:rPr>
          <w:fldChar w:fldCharType="begin"/>
        </w:r>
        <w:r w:rsidR="00BF24D7">
          <w:rPr>
            <w:noProof/>
            <w:webHidden/>
          </w:rPr>
          <w:instrText xml:space="preserve"> PAGEREF _Toc162600431 \h </w:instrText>
        </w:r>
        <w:r w:rsidR="00BF24D7">
          <w:rPr>
            <w:noProof/>
            <w:webHidden/>
          </w:rPr>
        </w:r>
        <w:r w:rsidR="00BF24D7">
          <w:rPr>
            <w:noProof/>
            <w:webHidden/>
          </w:rPr>
          <w:fldChar w:fldCharType="separate"/>
        </w:r>
        <w:r w:rsidR="00BF24D7">
          <w:rPr>
            <w:noProof/>
            <w:webHidden/>
          </w:rPr>
          <w:t>31</w:t>
        </w:r>
        <w:r w:rsidR="00BF24D7">
          <w:rPr>
            <w:noProof/>
            <w:webHidden/>
          </w:rPr>
          <w:fldChar w:fldCharType="end"/>
        </w:r>
      </w:hyperlink>
    </w:p>
    <w:p w14:paraId="4CEB9935" w14:textId="2DB48D68" w:rsidR="00BF24D7" w:rsidRPr="007C2255" w:rsidRDefault="00843708">
      <w:pPr>
        <w:pStyle w:val="71"/>
        <w:rPr>
          <w:rFonts w:eastAsia="Times New Roman"/>
          <w:noProof/>
          <w:sz w:val="22"/>
          <w:szCs w:val="22"/>
          <w:lang w:eastAsia="ru-RU"/>
        </w:rPr>
      </w:pPr>
      <w:hyperlink w:anchor="_Toc162600432" w:history="1">
        <w:r w:rsidR="00BF24D7" w:rsidRPr="00D078EA">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F24D7">
          <w:rPr>
            <w:noProof/>
            <w:webHidden/>
          </w:rPr>
          <w:tab/>
        </w:r>
        <w:r w:rsidR="00BF24D7">
          <w:rPr>
            <w:noProof/>
            <w:webHidden/>
          </w:rPr>
          <w:fldChar w:fldCharType="begin"/>
        </w:r>
        <w:r w:rsidR="00BF24D7">
          <w:rPr>
            <w:noProof/>
            <w:webHidden/>
          </w:rPr>
          <w:instrText xml:space="preserve"> PAGEREF _Toc162600432 \h </w:instrText>
        </w:r>
        <w:r w:rsidR="00BF24D7">
          <w:rPr>
            <w:noProof/>
            <w:webHidden/>
          </w:rPr>
        </w:r>
        <w:r w:rsidR="00BF24D7">
          <w:rPr>
            <w:noProof/>
            <w:webHidden/>
          </w:rPr>
          <w:fldChar w:fldCharType="separate"/>
        </w:r>
        <w:r w:rsidR="00BF24D7">
          <w:rPr>
            <w:noProof/>
            <w:webHidden/>
          </w:rPr>
          <w:t>31</w:t>
        </w:r>
        <w:r w:rsidR="00BF24D7">
          <w:rPr>
            <w:noProof/>
            <w:webHidden/>
          </w:rPr>
          <w:fldChar w:fldCharType="end"/>
        </w:r>
      </w:hyperlink>
    </w:p>
    <w:p w14:paraId="056153CF" w14:textId="38487256" w:rsidR="00BF24D7" w:rsidRPr="007C2255" w:rsidRDefault="00843708">
      <w:pPr>
        <w:pStyle w:val="71"/>
        <w:rPr>
          <w:rFonts w:eastAsia="Times New Roman"/>
          <w:noProof/>
          <w:sz w:val="22"/>
          <w:szCs w:val="22"/>
          <w:lang w:eastAsia="ru-RU"/>
        </w:rPr>
      </w:pPr>
      <w:hyperlink w:anchor="_Toc162600433" w:history="1">
        <w:r w:rsidR="00BF24D7" w:rsidRPr="00D078EA">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F24D7">
          <w:rPr>
            <w:noProof/>
            <w:webHidden/>
          </w:rPr>
          <w:tab/>
        </w:r>
        <w:r w:rsidR="00BF24D7">
          <w:rPr>
            <w:noProof/>
            <w:webHidden/>
          </w:rPr>
          <w:fldChar w:fldCharType="begin"/>
        </w:r>
        <w:r w:rsidR="00BF24D7">
          <w:rPr>
            <w:noProof/>
            <w:webHidden/>
          </w:rPr>
          <w:instrText xml:space="preserve"> PAGEREF _Toc162600433 \h </w:instrText>
        </w:r>
        <w:r w:rsidR="00BF24D7">
          <w:rPr>
            <w:noProof/>
            <w:webHidden/>
          </w:rPr>
        </w:r>
        <w:r w:rsidR="00BF24D7">
          <w:rPr>
            <w:noProof/>
            <w:webHidden/>
          </w:rPr>
          <w:fldChar w:fldCharType="separate"/>
        </w:r>
        <w:r w:rsidR="00BF24D7">
          <w:rPr>
            <w:noProof/>
            <w:webHidden/>
          </w:rPr>
          <w:t>31</w:t>
        </w:r>
        <w:r w:rsidR="00BF24D7">
          <w:rPr>
            <w:noProof/>
            <w:webHidden/>
          </w:rPr>
          <w:fldChar w:fldCharType="end"/>
        </w:r>
      </w:hyperlink>
    </w:p>
    <w:p w14:paraId="01D8DF9B" w14:textId="1F161AE1" w:rsidR="00BF24D7" w:rsidRPr="007C2255" w:rsidRDefault="00843708">
      <w:pPr>
        <w:pStyle w:val="71"/>
        <w:rPr>
          <w:rFonts w:eastAsia="Times New Roman"/>
          <w:noProof/>
          <w:sz w:val="22"/>
          <w:szCs w:val="22"/>
          <w:lang w:eastAsia="ru-RU"/>
        </w:rPr>
      </w:pPr>
      <w:hyperlink w:anchor="_Toc162600434" w:history="1">
        <w:r w:rsidR="00BF24D7" w:rsidRPr="00D078EA">
          <w:rPr>
            <w:rStyle w:val="af0"/>
            <w:rFonts w:ascii="Times New Roman" w:hAnsi="Times New Roman"/>
            <w:b/>
            <w:noProof/>
          </w:rPr>
          <w:t>г) описание типов и количества секционирующей и регулирующей арматуры на тепловых сетях</w:t>
        </w:r>
        <w:r w:rsidR="00BF24D7">
          <w:rPr>
            <w:noProof/>
            <w:webHidden/>
          </w:rPr>
          <w:tab/>
        </w:r>
        <w:r w:rsidR="00BF24D7">
          <w:rPr>
            <w:noProof/>
            <w:webHidden/>
          </w:rPr>
          <w:fldChar w:fldCharType="begin"/>
        </w:r>
        <w:r w:rsidR="00BF24D7">
          <w:rPr>
            <w:noProof/>
            <w:webHidden/>
          </w:rPr>
          <w:instrText xml:space="preserve"> PAGEREF _Toc162600434 \h </w:instrText>
        </w:r>
        <w:r w:rsidR="00BF24D7">
          <w:rPr>
            <w:noProof/>
            <w:webHidden/>
          </w:rPr>
        </w:r>
        <w:r w:rsidR="00BF24D7">
          <w:rPr>
            <w:noProof/>
            <w:webHidden/>
          </w:rPr>
          <w:fldChar w:fldCharType="separate"/>
        </w:r>
        <w:r w:rsidR="00BF24D7">
          <w:rPr>
            <w:noProof/>
            <w:webHidden/>
          </w:rPr>
          <w:t>32</w:t>
        </w:r>
        <w:r w:rsidR="00BF24D7">
          <w:rPr>
            <w:noProof/>
            <w:webHidden/>
          </w:rPr>
          <w:fldChar w:fldCharType="end"/>
        </w:r>
      </w:hyperlink>
    </w:p>
    <w:p w14:paraId="7806E1A5" w14:textId="3F487B84" w:rsidR="00BF24D7" w:rsidRPr="007C2255" w:rsidRDefault="00843708">
      <w:pPr>
        <w:pStyle w:val="71"/>
        <w:rPr>
          <w:rFonts w:eastAsia="Times New Roman"/>
          <w:noProof/>
          <w:sz w:val="22"/>
          <w:szCs w:val="22"/>
          <w:lang w:eastAsia="ru-RU"/>
        </w:rPr>
      </w:pPr>
      <w:hyperlink w:anchor="_Toc162600435" w:history="1">
        <w:r w:rsidR="00BF24D7" w:rsidRPr="00D078EA">
          <w:rPr>
            <w:rStyle w:val="af0"/>
            <w:rFonts w:ascii="Times New Roman" w:hAnsi="Times New Roman"/>
            <w:b/>
            <w:noProof/>
          </w:rPr>
          <w:t>д)  описание типов и строительных особенностей тепловых пунктов, тепловых камер и павильонов</w:t>
        </w:r>
        <w:r w:rsidR="00BF24D7">
          <w:rPr>
            <w:noProof/>
            <w:webHidden/>
          </w:rPr>
          <w:tab/>
        </w:r>
        <w:r w:rsidR="00BF24D7">
          <w:rPr>
            <w:noProof/>
            <w:webHidden/>
          </w:rPr>
          <w:fldChar w:fldCharType="begin"/>
        </w:r>
        <w:r w:rsidR="00BF24D7">
          <w:rPr>
            <w:noProof/>
            <w:webHidden/>
          </w:rPr>
          <w:instrText xml:space="preserve"> PAGEREF _Toc162600435 \h </w:instrText>
        </w:r>
        <w:r w:rsidR="00BF24D7">
          <w:rPr>
            <w:noProof/>
            <w:webHidden/>
          </w:rPr>
        </w:r>
        <w:r w:rsidR="00BF24D7">
          <w:rPr>
            <w:noProof/>
            <w:webHidden/>
          </w:rPr>
          <w:fldChar w:fldCharType="separate"/>
        </w:r>
        <w:r w:rsidR="00BF24D7">
          <w:rPr>
            <w:noProof/>
            <w:webHidden/>
          </w:rPr>
          <w:t>33</w:t>
        </w:r>
        <w:r w:rsidR="00BF24D7">
          <w:rPr>
            <w:noProof/>
            <w:webHidden/>
          </w:rPr>
          <w:fldChar w:fldCharType="end"/>
        </w:r>
      </w:hyperlink>
    </w:p>
    <w:p w14:paraId="3B0B7AD1" w14:textId="58D9F52B" w:rsidR="00BF24D7" w:rsidRPr="007C2255" w:rsidRDefault="00843708">
      <w:pPr>
        <w:pStyle w:val="71"/>
        <w:rPr>
          <w:rFonts w:eastAsia="Times New Roman"/>
          <w:noProof/>
          <w:sz w:val="22"/>
          <w:szCs w:val="22"/>
          <w:lang w:eastAsia="ru-RU"/>
        </w:rPr>
      </w:pPr>
      <w:hyperlink w:anchor="_Toc162600436" w:history="1">
        <w:r w:rsidR="00BF24D7" w:rsidRPr="00D078EA">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BF24D7">
          <w:rPr>
            <w:noProof/>
            <w:webHidden/>
          </w:rPr>
          <w:tab/>
        </w:r>
        <w:r w:rsidR="00BF24D7">
          <w:rPr>
            <w:noProof/>
            <w:webHidden/>
          </w:rPr>
          <w:fldChar w:fldCharType="begin"/>
        </w:r>
        <w:r w:rsidR="00BF24D7">
          <w:rPr>
            <w:noProof/>
            <w:webHidden/>
          </w:rPr>
          <w:instrText xml:space="preserve"> PAGEREF _Toc162600436 \h </w:instrText>
        </w:r>
        <w:r w:rsidR="00BF24D7">
          <w:rPr>
            <w:noProof/>
            <w:webHidden/>
          </w:rPr>
        </w:r>
        <w:r w:rsidR="00BF24D7">
          <w:rPr>
            <w:noProof/>
            <w:webHidden/>
          </w:rPr>
          <w:fldChar w:fldCharType="separate"/>
        </w:r>
        <w:r w:rsidR="00BF24D7">
          <w:rPr>
            <w:noProof/>
            <w:webHidden/>
          </w:rPr>
          <w:t>34</w:t>
        </w:r>
        <w:r w:rsidR="00BF24D7">
          <w:rPr>
            <w:noProof/>
            <w:webHidden/>
          </w:rPr>
          <w:fldChar w:fldCharType="end"/>
        </w:r>
      </w:hyperlink>
    </w:p>
    <w:p w14:paraId="427388DB" w14:textId="192AD0D1" w:rsidR="00BF24D7" w:rsidRPr="007C2255" w:rsidRDefault="00843708">
      <w:pPr>
        <w:pStyle w:val="71"/>
        <w:rPr>
          <w:rFonts w:eastAsia="Times New Roman"/>
          <w:noProof/>
          <w:sz w:val="22"/>
          <w:szCs w:val="22"/>
          <w:lang w:eastAsia="ru-RU"/>
        </w:rPr>
      </w:pPr>
      <w:hyperlink w:anchor="_Toc162600437" w:history="1">
        <w:r w:rsidR="00BF24D7" w:rsidRPr="00D078EA">
          <w:rPr>
            <w:rStyle w:val="af0"/>
            <w:rFonts w:ascii="Times New Roman" w:hAnsi="Times New Roman"/>
            <w:b/>
            <w:noProof/>
          </w:rPr>
          <w:t>ж) фактические температурные режимы отпуска тепла в тепловые сети и их</w:t>
        </w:r>
        <w:r w:rsidR="00BF24D7">
          <w:rPr>
            <w:noProof/>
            <w:webHidden/>
          </w:rPr>
          <w:tab/>
        </w:r>
        <w:r w:rsidR="00BF24D7">
          <w:rPr>
            <w:noProof/>
            <w:webHidden/>
          </w:rPr>
          <w:fldChar w:fldCharType="begin"/>
        </w:r>
        <w:r w:rsidR="00BF24D7">
          <w:rPr>
            <w:noProof/>
            <w:webHidden/>
          </w:rPr>
          <w:instrText xml:space="preserve"> PAGEREF _Toc162600437 \h </w:instrText>
        </w:r>
        <w:r w:rsidR="00BF24D7">
          <w:rPr>
            <w:noProof/>
            <w:webHidden/>
          </w:rPr>
        </w:r>
        <w:r w:rsidR="00BF24D7">
          <w:rPr>
            <w:noProof/>
            <w:webHidden/>
          </w:rPr>
          <w:fldChar w:fldCharType="separate"/>
        </w:r>
        <w:r w:rsidR="00BF24D7">
          <w:rPr>
            <w:noProof/>
            <w:webHidden/>
          </w:rPr>
          <w:t>34</w:t>
        </w:r>
        <w:r w:rsidR="00BF24D7">
          <w:rPr>
            <w:noProof/>
            <w:webHidden/>
          </w:rPr>
          <w:fldChar w:fldCharType="end"/>
        </w:r>
      </w:hyperlink>
    </w:p>
    <w:p w14:paraId="655606BC" w14:textId="27847C37" w:rsidR="00BF24D7" w:rsidRPr="007C2255" w:rsidRDefault="00843708">
      <w:pPr>
        <w:pStyle w:val="71"/>
        <w:rPr>
          <w:rFonts w:eastAsia="Times New Roman"/>
          <w:noProof/>
          <w:sz w:val="22"/>
          <w:szCs w:val="22"/>
          <w:lang w:eastAsia="ru-RU"/>
        </w:rPr>
      </w:pPr>
      <w:hyperlink w:anchor="_Toc162600438" w:history="1">
        <w:r w:rsidR="00BF24D7" w:rsidRPr="00D078EA">
          <w:rPr>
            <w:rStyle w:val="af0"/>
            <w:rFonts w:ascii="Times New Roman" w:hAnsi="Times New Roman"/>
            <w:b/>
            <w:noProof/>
          </w:rPr>
          <w:t>соответствие утвержденным графикам регулирования отпуска тепла в тепловые сети</w:t>
        </w:r>
        <w:r w:rsidR="00BF24D7">
          <w:rPr>
            <w:noProof/>
            <w:webHidden/>
          </w:rPr>
          <w:tab/>
        </w:r>
        <w:r w:rsidR="00BF24D7">
          <w:rPr>
            <w:noProof/>
            <w:webHidden/>
          </w:rPr>
          <w:fldChar w:fldCharType="begin"/>
        </w:r>
        <w:r w:rsidR="00BF24D7">
          <w:rPr>
            <w:noProof/>
            <w:webHidden/>
          </w:rPr>
          <w:instrText xml:space="preserve"> PAGEREF _Toc162600438 \h </w:instrText>
        </w:r>
        <w:r w:rsidR="00BF24D7">
          <w:rPr>
            <w:noProof/>
            <w:webHidden/>
          </w:rPr>
        </w:r>
        <w:r w:rsidR="00BF24D7">
          <w:rPr>
            <w:noProof/>
            <w:webHidden/>
          </w:rPr>
          <w:fldChar w:fldCharType="separate"/>
        </w:r>
        <w:r w:rsidR="00BF24D7">
          <w:rPr>
            <w:noProof/>
            <w:webHidden/>
          </w:rPr>
          <w:t>34</w:t>
        </w:r>
        <w:r w:rsidR="00BF24D7">
          <w:rPr>
            <w:noProof/>
            <w:webHidden/>
          </w:rPr>
          <w:fldChar w:fldCharType="end"/>
        </w:r>
      </w:hyperlink>
    </w:p>
    <w:p w14:paraId="304D3795" w14:textId="35EB1D9C" w:rsidR="00BF24D7" w:rsidRPr="007C2255" w:rsidRDefault="00843708">
      <w:pPr>
        <w:pStyle w:val="71"/>
        <w:rPr>
          <w:rFonts w:eastAsia="Times New Roman"/>
          <w:noProof/>
          <w:sz w:val="22"/>
          <w:szCs w:val="22"/>
          <w:lang w:eastAsia="ru-RU"/>
        </w:rPr>
      </w:pPr>
      <w:hyperlink w:anchor="_Toc162600439" w:history="1">
        <w:r w:rsidR="00BF24D7" w:rsidRPr="00D078EA">
          <w:rPr>
            <w:rStyle w:val="af0"/>
            <w:rFonts w:ascii="Times New Roman" w:hAnsi="Times New Roman"/>
            <w:b/>
            <w:noProof/>
          </w:rPr>
          <w:t>з) гидравлические режимы тепловых сетей и пьезометрические графики</w:t>
        </w:r>
        <w:r w:rsidR="00BF24D7">
          <w:rPr>
            <w:noProof/>
            <w:webHidden/>
          </w:rPr>
          <w:tab/>
        </w:r>
        <w:r w:rsidR="00BF24D7">
          <w:rPr>
            <w:noProof/>
            <w:webHidden/>
          </w:rPr>
          <w:fldChar w:fldCharType="begin"/>
        </w:r>
        <w:r w:rsidR="00BF24D7">
          <w:rPr>
            <w:noProof/>
            <w:webHidden/>
          </w:rPr>
          <w:instrText xml:space="preserve"> PAGEREF _Toc162600439 \h </w:instrText>
        </w:r>
        <w:r w:rsidR="00BF24D7">
          <w:rPr>
            <w:noProof/>
            <w:webHidden/>
          </w:rPr>
        </w:r>
        <w:r w:rsidR="00BF24D7">
          <w:rPr>
            <w:noProof/>
            <w:webHidden/>
          </w:rPr>
          <w:fldChar w:fldCharType="separate"/>
        </w:r>
        <w:r w:rsidR="00BF24D7">
          <w:rPr>
            <w:noProof/>
            <w:webHidden/>
          </w:rPr>
          <w:t>34</w:t>
        </w:r>
        <w:r w:rsidR="00BF24D7">
          <w:rPr>
            <w:noProof/>
            <w:webHidden/>
          </w:rPr>
          <w:fldChar w:fldCharType="end"/>
        </w:r>
      </w:hyperlink>
    </w:p>
    <w:p w14:paraId="1D5A2E71" w14:textId="6903B558" w:rsidR="00BF24D7" w:rsidRPr="007C2255" w:rsidRDefault="00843708">
      <w:pPr>
        <w:pStyle w:val="71"/>
        <w:rPr>
          <w:rFonts w:eastAsia="Times New Roman"/>
          <w:noProof/>
          <w:sz w:val="22"/>
          <w:szCs w:val="22"/>
          <w:lang w:eastAsia="ru-RU"/>
        </w:rPr>
      </w:pPr>
      <w:hyperlink w:anchor="_Toc162600440" w:history="1">
        <w:r w:rsidR="00BF24D7" w:rsidRPr="00D078EA">
          <w:rPr>
            <w:rStyle w:val="af0"/>
            <w:rFonts w:ascii="Times New Roman" w:hAnsi="Times New Roman"/>
            <w:b/>
            <w:noProof/>
          </w:rPr>
          <w:t>и) статистика отказов тепловых сетей (аварийных ситуаций) за последние 5 лет</w:t>
        </w:r>
        <w:r w:rsidR="00BF24D7">
          <w:rPr>
            <w:noProof/>
            <w:webHidden/>
          </w:rPr>
          <w:tab/>
        </w:r>
        <w:r w:rsidR="00BF24D7">
          <w:rPr>
            <w:noProof/>
            <w:webHidden/>
          </w:rPr>
          <w:fldChar w:fldCharType="begin"/>
        </w:r>
        <w:r w:rsidR="00BF24D7">
          <w:rPr>
            <w:noProof/>
            <w:webHidden/>
          </w:rPr>
          <w:instrText xml:space="preserve"> PAGEREF _Toc162600440 \h </w:instrText>
        </w:r>
        <w:r w:rsidR="00BF24D7">
          <w:rPr>
            <w:noProof/>
            <w:webHidden/>
          </w:rPr>
        </w:r>
        <w:r w:rsidR="00BF24D7">
          <w:rPr>
            <w:noProof/>
            <w:webHidden/>
          </w:rPr>
          <w:fldChar w:fldCharType="separate"/>
        </w:r>
        <w:r w:rsidR="00BF24D7">
          <w:rPr>
            <w:noProof/>
            <w:webHidden/>
          </w:rPr>
          <w:t>34</w:t>
        </w:r>
        <w:r w:rsidR="00BF24D7">
          <w:rPr>
            <w:noProof/>
            <w:webHidden/>
          </w:rPr>
          <w:fldChar w:fldCharType="end"/>
        </w:r>
      </w:hyperlink>
    </w:p>
    <w:p w14:paraId="27B45A54" w14:textId="62BB6086" w:rsidR="00BF24D7" w:rsidRPr="007C2255" w:rsidRDefault="00843708">
      <w:pPr>
        <w:pStyle w:val="71"/>
        <w:rPr>
          <w:rFonts w:eastAsia="Times New Roman"/>
          <w:noProof/>
          <w:sz w:val="22"/>
          <w:szCs w:val="22"/>
          <w:lang w:eastAsia="ru-RU"/>
        </w:rPr>
      </w:pPr>
      <w:hyperlink w:anchor="_Toc162600441" w:history="1">
        <w:r w:rsidR="00BF24D7" w:rsidRPr="00D078EA">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F24D7">
          <w:rPr>
            <w:noProof/>
            <w:webHidden/>
          </w:rPr>
          <w:tab/>
        </w:r>
        <w:r w:rsidR="00BF24D7">
          <w:rPr>
            <w:noProof/>
            <w:webHidden/>
          </w:rPr>
          <w:fldChar w:fldCharType="begin"/>
        </w:r>
        <w:r w:rsidR="00BF24D7">
          <w:rPr>
            <w:noProof/>
            <w:webHidden/>
          </w:rPr>
          <w:instrText xml:space="preserve"> PAGEREF _Toc162600441 \h </w:instrText>
        </w:r>
        <w:r w:rsidR="00BF24D7">
          <w:rPr>
            <w:noProof/>
            <w:webHidden/>
          </w:rPr>
        </w:r>
        <w:r w:rsidR="00BF24D7">
          <w:rPr>
            <w:noProof/>
            <w:webHidden/>
          </w:rPr>
          <w:fldChar w:fldCharType="separate"/>
        </w:r>
        <w:r w:rsidR="00BF24D7">
          <w:rPr>
            <w:noProof/>
            <w:webHidden/>
          </w:rPr>
          <w:t>34</w:t>
        </w:r>
        <w:r w:rsidR="00BF24D7">
          <w:rPr>
            <w:noProof/>
            <w:webHidden/>
          </w:rPr>
          <w:fldChar w:fldCharType="end"/>
        </w:r>
      </w:hyperlink>
    </w:p>
    <w:p w14:paraId="4CFA019C" w14:textId="4CC989EE" w:rsidR="00BF24D7" w:rsidRPr="007C2255" w:rsidRDefault="00843708">
      <w:pPr>
        <w:pStyle w:val="71"/>
        <w:rPr>
          <w:rFonts w:eastAsia="Times New Roman"/>
          <w:noProof/>
          <w:sz w:val="22"/>
          <w:szCs w:val="22"/>
          <w:lang w:eastAsia="ru-RU"/>
        </w:rPr>
      </w:pPr>
      <w:hyperlink w:anchor="_Toc162600442" w:history="1">
        <w:r w:rsidR="00BF24D7" w:rsidRPr="00D078EA">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BF24D7">
          <w:rPr>
            <w:noProof/>
            <w:webHidden/>
          </w:rPr>
          <w:tab/>
        </w:r>
        <w:r w:rsidR="00BF24D7">
          <w:rPr>
            <w:noProof/>
            <w:webHidden/>
          </w:rPr>
          <w:fldChar w:fldCharType="begin"/>
        </w:r>
        <w:r w:rsidR="00BF24D7">
          <w:rPr>
            <w:noProof/>
            <w:webHidden/>
          </w:rPr>
          <w:instrText xml:space="preserve"> PAGEREF _Toc162600442 \h </w:instrText>
        </w:r>
        <w:r w:rsidR="00BF24D7">
          <w:rPr>
            <w:noProof/>
            <w:webHidden/>
          </w:rPr>
        </w:r>
        <w:r w:rsidR="00BF24D7">
          <w:rPr>
            <w:noProof/>
            <w:webHidden/>
          </w:rPr>
          <w:fldChar w:fldCharType="separate"/>
        </w:r>
        <w:r w:rsidR="00BF24D7">
          <w:rPr>
            <w:noProof/>
            <w:webHidden/>
          </w:rPr>
          <w:t>34</w:t>
        </w:r>
        <w:r w:rsidR="00BF24D7">
          <w:rPr>
            <w:noProof/>
            <w:webHidden/>
          </w:rPr>
          <w:fldChar w:fldCharType="end"/>
        </w:r>
      </w:hyperlink>
    </w:p>
    <w:p w14:paraId="2E1CA73F" w14:textId="3AB5260B" w:rsidR="00BF24D7" w:rsidRPr="007C2255" w:rsidRDefault="00843708">
      <w:pPr>
        <w:pStyle w:val="71"/>
        <w:rPr>
          <w:rFonts w:eastAsia="Times New Roman"/>
          <w:noProof/>
          <w:sz w:val="22"/>
          <w:szCs w:val="22"/>
          <w:lang w:eastAsia="ru-RU"/>
        </w:rPr>
      </w:pPr>
      <w:hyperlink w:anchor="_Toc162600443" w:history="1">
        <w:r w:rsidR="00BF24D7" w:rsidRPr="00D078EA">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F24D7">
          <w:rPr>
            <w:noProof/>
            <w:webHidden/>
          </w:rPr>
          <w:tab/>
        </w:r>
        <w:r w:rsidR="00BF24D7">
          <w:rPr>
            <w:noProof/>
            <w:webHidden/>
          </w:rPr>
          <w:fldChar w:fldCharType="begin"/>
        </w:r>
        <w:r w:rsidR="00BF24D7">
          <w:rPr>
            <w:noProof/>
            <w:webHidden/>
          </w:rPr>
          <w:instrText xml:space="preserve"> PAGEREF _Toc162600443 \h </w:instrText>
        </w:r>
        <w:r w:rsidR="00BF24D7">
          <w:rPr>
            <w:noProof/>
            <w:webHidden/>
          </w:rPr>
        </w:r>
        <w:r w:rsidR="00BF24D7">
          <w:rPr>
            <w:noProof/>
            <w:webHidden/>
          </w:rPr>
          <w:fldChar w:fldCharType="separate"/>
        </w:r>
        <w:r w:rsidR="00BF24D7">
          <w:rPr>
            <w:noProof/>
            <w:webHidden/>
          </w:rPr>
          <w:t>35</w:t>
        </w:r>
        <w:r w:rsidR="00BF24D7">
          <w:rPr>
            <w:noProof/>
            <w:webHidden/>
          </w:rPr>
          <w:fldChar w:fldCharType="end"/>
        </w:r>
      </w:hyperlink>
    </w:p>
    <w:p w14:paraId="1C48F31B" w14:textId="71FE4E24" w:rsidR="00BF24D7" w:rsidRPr="007C2255" w:rsidRDefault="00843708">
      <w:pPr>
        <w:pStyle w:val="71"/>
        <w:rPr>
          <w:rFonts w:eastAsia="Times New Roman"/>
          <w:noProof/>
          <w:sz w:val="22"/>
          <w:szCs w:val="22"/>
          <w:lang w:eastAsia="ru-RU"/>
        </w:rPr>
      </w:pPr>
      <w:hyperlink w:anchor="_Toc162600444" w:history="1">
        <w:r w:rsidR="00BF24D7" w:rsidRPr="00D078EA">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BF24D7">
          <w:rPr>
            <w:noProof/>
            <w:webHidden/>
          </w:rPr>
          <w:tab/>
        </w:r>
        <w:r w:rsidR="00BF24D7">
          <w:rPr>
            <w:noProof/>
            <w:webHidden/>
          </w:rPr>
          <w:fldChar w:fldCharType="begin"/>
        </w:r>
        <w:r w:rsidR="00BF24D7">
          <w:rPr>
            <w:noProof/>
            <w:webHidden/>
          </w:rPr>
          <w:instrText xml:space="preserve"> PAGEREF _Toc162600444 \h </w:instrText>
        </w:r>
        <w:r w:rsidR="00BF24D7">
          <w:rPr>
            <w:noProof/>
            <w:webHidden/>
          </w:rPr>
        </w:r>
        <w:r w:rsidR="00BF24D7">
          <w:rPr>
            <w:noProof/>
            <w:webHidden/>
          </w:rPr>
          <w:fldChar w:fldCharType="separate"/>
        </w:r>
        <w:r w:rsidR="00BF24D7">
          <w:rPr>
            <w:noProof/>
            <w:webHidden/>
          </w:rPr>
          <w:t>35</w:t>
        </w:r>
        <w:r w:rsidR="00BF24D7">
          <w:rPr>
            <w:noProof/>
            <w:webHidden/>
          </w:rPr>
          <w:fldChar w:fldCharType="end"/>
        </w:r>
      </w:hyperlink>
    </w:p>
    <w:p w14:paraId="35A316C5" w14:textId="28011721" w:rsidR="00BF24D7" w:rsidRPr="007C2255" w:rsidRDefault="00843708">
      <w:pPr>
        <w:pStyle w:val="71"/>
        <w:rPr>
          <w:rFonts w:eastAsia="Times New Roman"/>
          <w:noProof/>
          <w:sz w:val="22"/>
          <w:szCs w:val="22"/>
          <w:lang w:eastAsia="ru-RU"/>
        </w:rPr>
      </w:pPr>
      <w:hyperlink w:anchor="_Toc162600445" w:history="1">
        <w:r w:rsidR="00BF24D7" w:rsidRPr="00D078EA">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F24D7">
          <w:rPr>
            <w:noProof/>
            <w:webHidden/>
          </w:rPr>
          <w:tab/>
        </w:r>
        <w:r w:rsidR="00BF24D7">
          <w:rPr>
            <w:noProof/>
            <w:webHidden/>
          </w:rPr>
          <w:fldChar w:fldCharType="begin"/>
        </w:r>
        <w:r w:rsidR="00BF24D7">
          <w:rPr>
            <w:noProof/>
            <w:webHidden/>
          </w:rPr>
          <w:instrText xml:space="preserve"> PAGEREF _Toc162600445 \h </w:instrText>
        </w:r>
        <w:r w:rsidR="00BF24D7">
          <w:rPr>
            <w:noProof/>
            <w:webHidden/>
          </w:rPr>
        </w:r>
        <w:r w:rsidR="00BF24D7">
          <w:rPr>
            <w:noProof/>
            <w:webHidden/>
          </w:rPr>
          <w:fldChar w:fldCharType="separate"/>
        </w:r>
        <w:r w:rsidR="00BF24D7">
          <w:rPr>
            <w:noProof/>
            <w:webHidden/>
          </w:rPr>
          <w:t>39</w:t>
        </w:r>
        <w:r w:rsidR="00BF24D7">
          <w:rPr>
            <w:noProof/>
            <w:webHidden/>
          </w:rPr>
          <w:fldChar w:fldCharType="end"/>
        </w:r>
      </w:hyperlink>
    </w:p>
    <w:p w14:paraId="4CAD53BD" w14:textId="441D7EF0" w:rsidR="00BF24D7" w:rsidRPr="007C2255" w:rsidRDefault="00843708">
      <w:pPr>
        <w:pStyle w:val="71"/>
        <w:rPr>
          <w:rFonts w:eastAsia="Times New Roman"/>
          <w:noProof/>
          <w:sz w:val="22"/>
          <w:szCs w:val="22"/>
          <w:lang w:eastAsia="ru-RU"/>
        </w:rPr>
      </w:pPr>
      <w:hyperlink w:anchor="_Toc162600446" w:history="1">
        <w:r w:rsidR="00BF24D7" w:rsidRPr="00D078EA">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BF24D7">
          <w:rPr>
            <w:noProof/>
            <w:webHidden/>
          </w:rPr>
          <w:tab/>
        </w:r>
        <w:r w:rsidR="00BF24D7">
          <w:rPr>
            <w:noProof/>
            <w:webHidden/>
          </w:rPr>
          <w:fldChar w:fldCharType="begin"/>
        </w:r>
        <w:r w:rsidR="00BF24D7">
          <w:rPr>
            <w:noProof/>
            <w:webHidden/>
          </w:rPr>
          <w:instrText xml:space="preserve"> PAGEREF _Toc162600446 \h </w:instrText>
        </w:r>
        <w:r w:rsidR="00BF24D7">
          <w:rPr>
            <w:noProof/>
            <w:webHidden/>
          </w:rPr>
        </w:r>
        <w:r w:rsidR="00BF24D7">
          <w:rPr>
            <w:noProof/>
            <w:webHidden/>
          </w:rPr>
          <w:fldChar w:fldCharType="separate"/>
        </w:r>
        <w:r w:rsidR="00BF24D7">
          <w:rPr>
            <w:noProof/>
            <w:webHidden/>
          </w:rPr>
          <w:t>39</w:t>
        </w:r>
        <w:r w:rsidR="00BF24D7">
          <w:rPr>
            <w:noProof/>
            <w:webHidden/>
          </w:rPr>
          <w:fldChar w:fldCharType="end"/>
        </w:r>
      </w:hyperlink>
    </w:p>
    <w:p w14:paraId="30726123" w14:textId="14DBEA44" w:rsidR="00BF24D7" w:rsidRPr="007C2255" w:rsidRDefault="00843708">
      <w:pPr>
        <w:pStyle w:val="71"/>
        <w:rPr>
          <w:rFonts w:eastAsia="Times New Roman"/>
          <w:noProof/>
          <w:sz w:val="22"/>
          <w:szCs w:val="22"/>
          <w:lang w:eastAsia="ru-RU"/>
        </w:rPr>
      </w:pPr>
      <w:hyperlink w:anchor="_Toc162600447" w:history="1">
        <w:r w:rsidR="00BF24D7" w:rsidRPr="00D078EA">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F24D7">
          <w:rPr>
            <w:noProof/>
            <w:webHidden/>
          </w:rPr>
          <w:tab/>
        </w:r>
        <w:r w:rsidR="00BF24D7">
          <w:rPr>
            <w:noProof/>
            <w:webHidden/>
          </w:rPr>
          <w:fldChar w:fldCharType="begin"/>
        </w:r>
        <w:r w:rsidR="00BF24D7">
          <w:rPr>
            <w:noProof/>
            <w:webHidden/>
          </w:rPr>
          <w:instrText xml:space="preserve"> PAGEREF _Toc162600447 \h </w:instrText>
        </w:r>
        <w:r w:rsidR="00BF24D7">
          <w:rPr>
            <w:noProof/>
            <w:webHidden/>
          </w:rPr>
        </w:r>
        <w:r w:rsidR="00BF24D7">
          <w:rPr>
            <w:noProof/>
            <w:webHidden/>
          </w:rPr>
          <w:fldChar w:fldCharType="separate"/>
        </w:r>
        <w:r w:rsidR="00BF24D7">
          <w:rPr>
            <w:noProof/>
            <w:webHidden/>
          </w:rPr>
          <w:t>40</w:t>
        </w:r>
        <w:r w:rsidR="00BF24D7">
          <w:rPr>
            <w:noProof/>
            <w:webHidden/>
          </w:rPr>
          <w:fldChar w:fldCharType="end"/>
        </w:r>
      </w:hyperlink>
    </w:p>
    <w:p w14:paraId="2F054FA3" w14:textId="210E9361" w:rsidR="00BF24D7" w:rsidRPr="007C2255" w:rsidRDefault="00843708">
      <w:pPr>
        <w:pStyle w:val="71"/>
        <w:rPr>
          <w:rFonts w:eastAsia="Times New Roman"/>
          <w:noProof/>
          <w:sz w:val="22"/>
          <w:szCs w:val="22"/>
          <w:lang w:eastAsia="ru-RU"/>
        </w:rPr>
      </w:pPr>
      <w:hyperlink w:anchor="_Toc162600448" w:history="1">
        <w:r w:rsidR="00BF24D7" w:rsidRPr="00D078EA">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F24D7">
          <w:rPr>
            <w:noProof/>
            <w:webHidden/>
          </w:rPr>
          <w:tab/>
        </w:r>
        <w:r w:rsidR="00BF24D7">
          <w:rPr>
            <w:noProof/>
            <w:webHidden/>
          </w:rPr>
          <w:fldChar w:fldCharType="begin"/>
        </w:r>
        <w:r w:rsidR="00BF24D7">
          <w:rPr>
            <w:noProof/>
            <w:webHidden/>
          </w:rPr>
          <w:instrText xml:space="preserve"> PAGEREF _Toc162600448 \h </w:instrText>
        </w:r>
        <w:r w:rsidR="00BF24D7">
          <w:rPr>
            <w:noProof/>
            <w:webHidden/>
          </w:rPr>
        </w:r>
        <w:r w:rsidR="00BF24D7">
          <w:rPr>
            <w:noProof/>
            <w:webHidden/>
          </w:rPr>
          <w:fldChar w:fldCharType="separate"/>
        </w:r>
        <w:r w:rsidR="00BF24D7">
          <w:rPr>
            <w:noProof/>
            <w:webHidden/>
          </w:rPr>
          <w:t>40</w:t>
        </w:r>
        <w:r w:rsidR="00BF24D7">
          <w:rPr>
            <w:noProof/>
            <w:webHidden/>
          </w:rPr>
          <w:fldChar w:fldCharType="end"/>
        </w:r>
      </w:hyperlink>
    </w:p>
    <w:p w14:paraId="79CCE479" w14:textId="42F75B08" w:rsidR="00BF24D7" w:rsidRPr="007C2255" w:rsidRDefault="00843708">
      <w:pPr>
        <w:pStyle w:val="71"/>
        <w:rPr>
          <w:rFonts w:eastAsia="Times New Roman"/>
          <w:noProof/>
          <w:sz w:val="22"/>
          <w:szCs w:val="22"/>
          <w:lang w:eastAsia="ru-RU"/>
        </w:rPr>
      </w:pPr>
      <w:hyperlink w:anchor="_Toc162600449" w:history="1">
        <w:r w:rsidR="00BF24D7" w:rsidRPr="00D078EA">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F24D7">
          <w:rPr>
            <w:noProof/>
            <w:webHidden/>
          </w:rPr>
          <w:tab/>
        </w:r>
        <w:r w:rsidR="00BF24D7">
          <w:rPr>
            <w:noProof/>
            <w:webHidden/>
          </w:rPr>
          <w:fldChar w:fldCharType="begin"/>
        </w:r>
        <w:r w:rsidR="00BF24D7">
          <w:rPr>
            <w:noProof/>
            <w:webHidden/>
          </w:rPr>
          <w:instrText xml:space="preserve"> PAGEREF _Toc162600449 \h </w:instrText>
        </w:r>
        <w:r w:rsidR="00BF24D7">
          <w:rPr>
            <w:noProof/>
            <w:webHidden/>
          </w:rPr>
        </w:r>
        <w:r w:rsidR="00BF24D7">
          <w:rPr>
            <w:noProof/>
            <w:webHidden/>
          </w:rPr>
          <w:fldChar w:fldCharType="separate"/>
        </w:r>
        <w:r w:rsidR="00BF24D7">
          <w:rPr>
            <w:noProof/>
            <w:webHidden/>
          </w:rPr>
          <w:t>40</w:t>
        </w:r>
        <w:r w:rsidR="00BF24D7">
          <w:rPr>
            <w:noProof/>
            <w:webHidden/>
          </w:rPr>
          <w:fldChar w:fldCharType="end"/>
        </w:r>
      </w:hyperlink>
    </w:p>
    <w:p w14:paraId="4465E201" w14:textId="7355F6C4" w:rsidR="00BF24D7" w:rsidRPr="007C2255" w:rsidRDefault="00843708">
      <w:pPr>
        <w:pStyle w:val="71"/>
        <w:rPr>
          <w:rFonts w:eastAsia="Times New Roman"/>
          <w:noProof/>
          <w:sz w:val="22"/>
          <w:szCs w:val="22"/>
          <w:lang w:eastAsia="ru-RU"/>
        </w:rPr>
      </w:pPr>
      <w:hyperlink w:anchor="_Toc162600450" w:history="1">
        <w:r w:rsidR="00BF24D7" w:rsidRPr="00D078EA">
          <w:rPr>
            <w:rStyle w:val="af0"/>
            <w:rFonts w:ascii="Times New Roman" w:hAnsi="Times New Roman"/>
            <w:b/>
            <w:noProof/>
          </w:rPr>
          <w:t>у) уровень автоматизации и обслуживания центральных тепловых пунктов, насосных станций</w:t>
        </w:r>
        <w:r w:rsidR="00BF24D7">
          <w:rPr>
            <w:noProof/>
            <w:webHidden/>
          </w:rPr>
          <w:tab/>
        </w:r>
        <w:r w:rsidR="00BF24D7">
          <w:rPr>
            <w:noProof/>
            <w:webHidden/>
          </w:rPr>
          <w:fldChar w:fldCharType="begin"/>
        </w:r>
        <w:r w:rsidR="00BF24D7">
          <w:rPr>
            <w:noProof/>
            <w:webHidden/>
          </w:rPr>
          <w:instrText xml:space="preserve"> PAGEREF _Toc162600450 \h </w:instrText>
        </w:r>
        <w:r w:rsidR="00BF24D7">
          <w:rPr>
            <w:noProof/>
            <w:webHidden/>
          </w:rPr>
        </w:r>
        <w:r w:rsidR="00BF24D7">
          <w:rPr>
            <w:noProof/>
            <w:webHidden/>
          </w:rPr>
          <w:fldChar w:fldCharType="separate"/>
        </w:r>
        <w:r w:rsidR="00BF24D7">
          <w:rPr>
            <w:noProof/>
            <w:webHidden/>
          </w:rPr>
          <w:t>40</w:t>
        </w:r>
        <w:r w:rsidR="00BF24D7">
          <w:rPr>
            <w:noProof/>
            <w:webHidden/>
          </w:rPr>
          <w:fldChar w:fldCharType="end"/>
        </w:r>
      </w:hyperlink>
    </w:p>
    <w:p w14:paraId="139C1782" w14:textId="621828C3" w:rsidR="00BF24D7" w:rsidRPr="007C2255" w:rsidRDefault="00843708">
      <w:pPr>
        <w:pStyle w:val="71"/>
        <w:rPr>
          <w:rFonts w:eastAsia="Times New Roman"/>
          <w:noProof/>
          <w:sz w:val="22"/>
          <w:szCs w:val="22"/>
          <w:lang w:eastAsia="ru-RU"/>
        </w:rPr>
      </w:pPr>
      <w:hyperlink w:anchor="_Toc162600451" w:history="1">
        <w:r w:rsidR="00BF24D7" w:rsidRPr="00D078EA">
          <w:rPr>
            <w:rStyle w:val="af0"/>
            <w:rFonts w:ascii="Times New Roman" w:hAnsi="Times New Roman"/>
            <w:b/>
            <w:noProof/>
          </w:rPr>
          <w:t>ф) сведения о наличии защиты тепловых сетей от превышения давления</w:t>
        </w:r>
        <w:r w:rsidR="00BF24D7">
          <w:rPr>
            <w:noProof/>
            <w:webHidden/>
          </w:rPr>
          <w:tab/>
        </w:r>
        <w:r w:rsidR="00BF24D7">
          <w:rPr>
            <w:noProof/>
            <w:webHidden/>
          </w:rPr>
          <w:fldChar w:fldCharType="begin"/>
        </w:r>
        <w:r w:rsidR="00BF24D7">
          <w:rPr>
            <w:noProof/>
            <w:webHidden/>
          </w:rPr>
          <w:instrText xml:space="preserve"> PAGEREF _Toc162600451 \h </w:instrText>
        </w:r>
        <w:r w:rsidR="00BF24D7">
          <w:rPr>
            <w:noProof/>
            <w:webHidden/>
          </w:rPr>
        </w:r>
        <w:r w:rsidR="00BF24D7">
          <w:rPr>
            <w:noProof/>
            <w:webHidden/>
          </w:rPr>
          <w:fldChar w:fldCharType="separate"/>
        </w:r>
        <w:r w:rsidR="00BF24D7">
          <w:rPr>
            <w:noProof/>
            <w:webHidden/>
          </w:rPr>
          <w:t>40</w:t>
        </w:r>
        <w:r w:rsidR="00BF24D7">
          <w:rPr>
            <w:noProof/>
            <w:webHidden/>
          </w:rPr>
          <w:fldChar w:fldCharType="end"/>
        </w:r>
      </w:hyperlink>
    </w:p>
    <w:p w14:paraId="663E9337" w14:textId="53CFA1FE" w:rsidR="00BF24D7" w:rsidRPr="007C2255" w:rsidRDefault="00843708">
      <w:pPr>
        <w:pStyle w:val="71"/>
        <w:rPr>
          <w:rFonts w:eastAsia="Times New Roman"/>
          <w:noProof/>
          <w:sz w:val="22"/>
          <w:szCs w:val="22"/>
          <w:lang w:eastAsia="ru-RU"/>
        </w:rPr>
      </w:pPr>
      <w:hyperlink w:anchor="_Toc162600452" w:history="1">
        <w:r w:rsidR="00BF24D7" w:rsidRPr="00D078EA">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BF24D7">
          <w:rPr>
            <w:noProof/>
            <w:webHidden/>
          </w:rPr>
          <w:tab/>
        </w:r>
        <w:r w:rsidR="00BF24D7">
          <w:rPr>
            <w:noProof/>
            <w:webHidden/>
          </w:rPr>
          <w:fldChar w:fldCharType="begin"/>
        </w:r>
        <w:r w:rsidR="00BF24D7">
          <w:rPr>
            <w:noProof/>
            <w:webHidden/>
          </w:rPr>
          <w:instrText xml:space="preserve"> PAGEREF _Toc162600452 \h </w:instrText>
        </w:r>
        <w:r w:rsidR="00BF24D7">
          <w:rPr>
            <w:noProof/>
            <w:webHidden/>
          </w:rPr>
        </w:r>
        <w:r w:rsidR="00BF24D7">
          <w:rPr>
            <w:noProof/>
            <w:webHidden/>
          </w:rPr>
          <w:fldChar w:fldCharType="separate"/>
        </w:r>
        <w:r w:rsidR="00BF24D7">
          <w:rPr>
            <w:noProof/>
            <w:webHidden/>
          </w:rPr>
          <w:t>41</w:t>
        </w:r>
        <w:r w:rsidR="00BF24D7">
          <w:rPr>
            <w:noProof/>
            <w:webHidden/>
          </w:rPr>
          <w:fldChar w:fldCharType="end"/>
        </w:r>
      </w:hyperlink>
    </w:p>
    <w:p w14:paraId="09A29FA4" w14:textId="351A152B" w:rsidR="00BF24D7" w:rsidRPr="007C2255" w:rsidRDefault="00843708">
      <w:pPr>
        <w:pStyle w:val="71"/>
        <w:rPr>
          <w:rFonts w:eastAsia="Times New Roman"/>
          <w:noProof/>
          <w:sz w:val="22"/>
          <w:szCs w:val="22"/>
          <w:lang w:eastAsia="ru-RU"/>
        </w:rPr>
      </w:pPr>
      <w:hyperlink w:anchor="_Toc162600453" w:history="1">
        <w:r w:rsidR="00BF24D7" w:rsidRPr="00D078EA">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BF24D7">
          <w:rPr>
            <w:noProof/>
            <w:webHidden/>
          </w:rPr>
          <w:tab/>
        </w:r>
        <w:r w:rsidR="00BF24D7">
          <w:rPr>
            <w:noProof/>
            <w:webHidden/>
          </w:rPr>
          <w:fldChar w:fldCharType="begin"/>
        </w:r>
        <w:r w:rsidR="00BF24D7">
          <w:rPr>
            <w:noProof/>
            <w:webHidden/>
          </w:rPr>
          <w:instrText xml:space="preserve"> PAGEREF _Toc162600453 \h </w:instrText>
        </w:r>
        <w:r w:rsidR="00BF24D7">
          <w:rPr>
            <w:noProof/>
            <w:webHidden/>
          </w:rPr>
        </w:r>
        <w:r w:rsidR="00BF24D7">
          <w:rPr>
            <w:noProof/>
            <w:webHidden/>
          </w:rPr>
          <w:fldChar w:fldCharType="separate"/>
        </w:r>
        <w:r w:rsidR="00BF24D7">
          <w:rPr>
            <w:noProof/>
            <w:webHidden/>
          </w:rPr>
          <w:t>46</w:t>
        </w:r>
        <w:r w:rsidR="00BF24D7">
          <w:rPr>
            <w:noProof/>
            <w:webHidden/>
          </w:rPr>
          <w:fldChar w:fldCharType="end"/>
        </w:r>
      </w:hyperlink>
    </w:p>
    <w:p w14:paraId="3ED31751" w14:textId="20CDBCDB"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54" w:history="1">
        <w:r w:rsidR="00BF24D7" w:rsidRPr="00D078EA">
          <w:rPr>
            <w:rStyle w:val="af0"/>
            <w:noProof/>
          </w:rPr>
          <w:t>ЧАСТЬ 5 ТЕПЛОВЫЕ НАГРУЗКИ ПОТРЕБИТЕЛЕЙ ТЕПЛОВОЙ ЭНЕРГИИ, ГРУПП ПОТРЕБИТЕЛЕЙ ТЕПЛОВОЙ ЭНЕРГИИ</w:t>
        </w:r>
        <w:r w:rsidR="00BF24D7">
          <w:rPr>
            <w:noProof/>
            <w:webHidden/>
          </w:rPr>
          <w:tab/>
        </w:r>
        <w:r w:rsidR="00BF24D7">
          <w:rPr>
            <w:noProof/>
            <w:webHidden/>
          </w:rPr>
          <w:fldChar w:fldCharType="begin"/>
        </w:r>
        <w:r w:rsidR="00BF24D7">
          <w:rPr>
            <w:noProof/>
            <w:webHidden/>
          </w:rPr>
          <w:instrText xml:space="preserve"> PAGEREF _Toc162600454 \h </w:instrText>
        </w:r>
        <w:r w:rsidR="00BF24D7">
          <w:rPr>
            <w:noProof/>
            <w:webHidden/>
          </w:rPr>
        </w:r>
        <w:r w:rsidR="00BF24D7">
          <w:rPr>
            <w:noProof/>
            <w:webHidden/>
          </w:rPr>
          <w:fldChar w:fldCharType="separate"/>
        </w:r>
        <w:r w:rsidR="00BF24D7">
          <w:rPr>
            <w:noProof/>
            <w:webHidden/>
          </w:rPr>
          <w:t>48</w:t>
        </w:r>
        <w:r w:rsidR="00BF24D7">
          <w:rPr>
            <w:noProof/>
            <w:webHidden/>
          </w:rPr>
          <w:fldChar w:fldCharType="end"/>
        </w:r>
      </w:hyperlink>
    </w:p>
    <w:p w14:paraId="433255DE" w14:textId="1E55968B" w:rsidR="00BF24D7" w:rsidRPr="007C2255" w:rsidRDefault="00843708">
      <w:pPr>
        <w:pStyle w:val="71"/>
        <w:rPr>
          <w:rFonts w:eastAsia="Times New Roman"/>
          <w:noProof/>
          <w:sz w:val="22"/>
          <w:szCs w:val="22"/>
          <w:lang w:eastAsia="ru-RU"/>
        </w:rPr>
      </w:pPr>
      <w:hyperlink w:anchor="_Toc162600455" w:history="1">
        <w:r w:rsidR="00BF24D7" w:rsidRPr="00D078EA">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F24D7">
          <w:rPr>
            <w:noProof/>
            <w:webHidden/>
          </w:rPr>
          <w:tab/>
        </w:r>
        <w:r w:rsidR="00BF24D7">
          <w:rPr>
            <w:noProof/>
            <w:webHidden/>
          </w:rPr>
          <w:fldChar w:fldCharType="begin"/>
        </w:r>
        <w:r w:rsidR="00BF24D7">
          <w:rPr>
            <w:noProof/>
            <w:webHidden/>
          </w:rPr>
          <w:instrText xml:space="preserve"> PAGEREF _Toc162600455 \h </w:instrText>
        </w:r>
        <w:r w:rsidR="00BF24D7">
          <w:rPr>
            <w:noProof/>
            <w:webHidden/>
          </w:rPr>
        </w:r>
        <w:r w:rsidR="00BF24D7">
          <w:rPr>
            <w:noProof/>
            <w:webHidden/>
          </w:rPr>
          <w:fldChar w:fldCharType="separate"/>
        </w:r>
        <w:r w:rsidR="00BF24D7">
          <w:rPr>
            <w:noProof/>
            <w:webHidden/>
          </w:rPr>
          <w:t>48</w:t>
        </w:r>
        <w:r w:rsidR="00BF24D7">
          <w:rPr>
            <w:noProof/>
            <w:webHidden/>
          </w:rPr>
          <w:fldChar w:fldCharType="end"/>
        </w:r>
      </w:hyperlink>
    </w:p>
    <w:p w14:paraId="7D14FE83" w14:textId="7D7D61F8" w:rsidR="00BF24D7" w:rsidRPr="007C2255" w:rsidRDefault="00843708">
      <w:pPr>
        <w:pStyle w:val="71"/>
        <w:rPr>
          <w:rFonts w:eastAsia="Times New Roman"/>
          <w:noProof/>
          <w:sz w:val="22"/>
          <w:szCs w:val="22"/>
          <w:lang w:eastAsia="ru-RU"/>
        </w:rPr>
      </w:pPr>
      <w:hyperlink w:anchor="_Toc162600456" w:history="1">
        <w:r w:rsidR="00BF24D7" w:rsidRPr="00D078EA">
          <w:rPr>
            <w:rStyle w:val="af0"/>
            <w:rFonts w:ascii="Times New Roman" w:hAnsi="Times New Roman"/>
            <w:b/>
            <w:noProof/>
          </w:rPr>
          <w:t>б)описание значений расчетных тепловых нагрузок на коллекторах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_Toc162600456 \h </w:instrText>
        </w:r>
        <w:r w:rsidR="00BF24D7">
          <w:rPr>
            <w:noProof/>
            <w:webHidden/>
          </w:rPr>
        </w:r>
        <w:r w:rsidR="00BF24D7">
          <w:rPr>
            <w:noProof/>
            <w:webHidden/>
          </w:rPr>
          <w:fldChar w:fldCharType="separate"/>
        </w:r>
        <w:r w:rsidR="00BF24D7">
          <w:rPr>
            <w:noProof/>
            <w:webHidden/>
          </w:rPr>
          <w:t>48</w:t>
        </w:r>
        <w:r w:rsidR="00BF24D7">
          <w:rPr>
            <w:noProof/>
            <w:webHidden/>
          </w:rPr>
          <w:fldChar w:fldCharType="end"/>
        </w:r>
      </w:hyperlink>
    </w:p>
    <w:p w14:paraId="2974D1C4" w14:textId="235D187A" w:rsidR="00BF24D7" w:rsidRPr="007C2255" w:rsidRDefault="00843708">
      <w:pPr>
        <w:pStyle w:val="71"/>
        <w:rPr>
          <w:rFonts w:eastAsia="Times New Roman"/>
          <w:noProof/>
          <w:sz w:val="22"/>
          <w:szCs w:val="22"/>
          <w:lang w:eastAsia="ru-RU"/>
        </w:rPr>
      </w:pPr>
      <w:hyperlink w:anchor="_Toc162600457" w:history="1">
        <w:r w:rsidR="00BF24D7" w:rsidRPr="00D078EA">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_Toc162600457 \h </w:instrText>
        </w:r>
        <w:r w:rsidR="00BF24D7">
          <w:rPr>
            <w:noProof/>
            <w:webHidden/>
          </w:rPr>
        </w:r>
        <w:r w:rsidR="00BF24D7">
          <w:rPr>
            <w:noProof/>
            <w:webHidden/>
          </w:rPr>
          <w:fldChar w:fldCharType="separate"/>
        </w:r>
        <w:r w:rsidR="00BF24D7">
          <w:rPr>
            <w:noProof/>
            <w:webHidden/>
          </w:rPr>
          <w:t>48</w:t>
        </w:r>
        <w:r w:rsidR="00BF24D7">
          <w:rPr>
            <w:noProof/>
            <w:webHidden/>
          </w:rPr>
          <w:fldChar w:fldCharType="end"/>
        </w:r>
      </w:hyperlink>
    </w:p>
    <w:p w14:paraId="01A00E85" w14:textId="4B3872A2" w:rsidR="00BF24D7" w:rsidRPr="007C2255" w:rsidRDefault="00843708">
      <w:pPr>
        <w:pStyle w:val="71"/>
        <w:rPr>
          <w:rFonts w:eastAsia="Times New Roman"/>
          <w:noProof/>
          <w:sz w:val="22"/>
          <w:szCs w:val="22"/>
          <w:lang w:eastAsia="ru-RU"/>
        </w:rPr>
      </w:pPr>
      <w:hyperlink w:anchor="_Toc162600458" w:history="1">
        <w:r w:rsidR="00BF24D7" w:rsidRPr="00D078EA">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BF24D7">
          <w:rPr>
            <w:noProof/>
            <w:webHidden/>
          </w:rPr>
          <w:tab/>
        </w:r>
        <w:r w:rsidR="00BF24D7">
          <w:rPr>
            <w:noProof/>
            <w:webHidden/>
          </w:rPr>
          <w:fldChar w:fldCharType="begin"/>
        </w:r>
        <w:r w:rsidR="00BF24D7">
          <w:rPr>
            <w:noProof/>
            <w:webHidden/>
          </w:rPr>
          <w:instrText xml:space="preserve"> PAGEREF _Toc162600458 \h </w:instrText>
        </w:r>
        <w:r w:rsidR="00BF24D7">
          <w:rPr>
            <w:noProof/>
            <w:webHidden/>
          </w:rPr>
        </w:r>
        <w:r w:rsidR="00BF24D7">
          <w:rPr>
            <w:noProof/>
            <w:webHidden/>
          </w:rPr>
          <w:fldChar w:fldCharType="separate"/>
        </w:r>
        <w:r w:rsidR="00BF24D7">
          <w:rPr>
            <w:noProof/>
            <w:webHidden/>
          </w:rPr>
          <w:t>48</w:t>
        </w:r>
        <w:r w:rsidR="00BF24D7">
          <w:rPr>
            <w:noProof/>
            <w:webHidden/>
          </w:rPr>
          <w:fldChar w:fldCharType="end"/>
        </w:r>
      </w:hyperlink>
    </w:p>
    <w:p w14:paraId="7459AE46" w14:textId="542261FC" w:rsidR="00BF24D7" w:rsidRPr="007C2255" w:rsidRDefault="00843708">
      <w:pPr>
        <w:pStyle w:val="71"/>
        <w:rPr>
          <w:rFonts w:eastAsia="Times New Roman"/>
          <w:noProof/>
          <w:sz w:val="22"/>
          <w:szCs w:val="22"/>
          <w:lang w:eastAsia="ru-RU"/>
        </w:rPr>
      </w:pPr>
      <w:hyperlink w:anchor="_Toc162600459" w:history="1">
        <w:r w:rsidR="00BF24D7" w:rsidRPr="00D078EA">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BF24D7">
          <w:rPr>
            <w:noProof/>
            <w:webHidden/>
          </w:rPr>
          <w:tab/>
        </w:r>
        <w:r w:rsidR="00BF24D7">
          <w:rPr>
            <w:noProof/>
            <w:webHidden/>
          </w:rPr>
          <w:fldChar w:fldCharType="begin"/>
        </w:r>
        <w:r w:rsidR="00BF24D7">
          <w:rPr>
            <w:noProof/>
            <w:webHidden/>
          </w:rPr>
          <w:instrText xml:space="preserve"> PAGEREF _Toc162600459 \h </w:instrText>
        </w:r>
        <w:r w:rsidR="00BF24D7">
          <w:rPr>
            <w:noProof/>
            <w:webHidden/>
          </w:rPr>
        </w:r>
        <w:r w:rsidR="00BF24D7">
          <w:rPr>
            <w:noProof/>
            <w:webHidden/>
          </w:rPr>
          <w:fldChar w:fldCharType="separate"/>
        </w:r>
        <w:r w:rsidR="00BF24D7">
          <w:rPr>
            <w:noProof/>
            <w:webHidden/>
          </w:rPr>
          <w:t>49</w:t>
        </w:r>
        <w:r w:rsidR="00BF24D7">
          <w:rPr>
            <w:noProof/>
            <w:webHidden/>
          </w:rPr>
          <w:fldChar w:fldCharType="end"/>
        </w:r>
      </w:hyperlink>
    </w:p>
    <w:p w14:paraId="2F7FA8D8" w14:textId="72ECAC15" w:rsidR="00BF24D7" w:rsidRPr="007C2255" w:rsidRDefault="00843708">
      <w:pPr>
        <w:pStyle w:val="71"/>
        <w:rPr>
          <w:rFonts w:eastAsia="Times New Roman"/>
          <w:noProof/>
          <w:sz w:val="22"/>
          <w:szCs w:val="22"/>
          <w:lang w:eastAsia="ru-RU"/>
        </w:rPr>
      </w:pPr>
      <w:hyperlink w:anchor="_Toc162600460" w:history="1">
        <w:r w:rsidR="00BF24D7" w:rsidRPr="00D078EA">
          <w:rPr>
            <w:rStyle w:val="af0"/>
            <w:rFonts w:ascii="Times New Roman" w:hAnsi="Times New Roman"/>
            <w:b/>
            <w:noProof/>
          </w:rPr>
          <w:t xml:space="preserve">е) </w:t>
        </w:r>
        <w:r w:rsidR="00BF24D7" w:rsidRPr="00D078EA">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BF24D7">
          <w:rPr>
            <w:noProof/>
            <w:webHidden/>
          </w:rPr>
          <w:tab/>
        </w:r>
        <w:r w:rsidR="00BF24D7">
          <w:rPr>
            <w:noProof/>
            <w:webHidden/>
          </w:rPr>
          <w:fldChar w:fldCharType="begin"/>
        </w:r>
        <w:r w:rsidR="00BF24D7">
          <w:rPr>
            <w:noProof/>
            <w:webHidden/>
          </w:rPr>
          <w:instrText xml:space="preserve"> PAGEREF _Toc162600460 \h </w:instrText>
        </w:r>
        <w:r w:rsidR="00BF24D7">
          <w:rPr>
            <w:noProof/>
            <w:webHidden/>
          </w:rPr>
        </w:r>
        <w:r w:rsidR="00BF24D7">
          <w:rPr>
            <w:noProof/>
            <w:webHidden/>
          </w:rPr>
          <w:fldChar w:fldCharType="separate"/>
        </w:r>
        <w:r w:rsidR="00BF24D7">
          <w:rPr>
            <w:noProof/>
            <w:webHidden/>
          </w:rPr>
          <w:t>49</w:t>
        </w:r>
        <w:r w:rsidR="00BF24D7">
          <w:rPr>
            <w:noProof/>
            <w:webHidden/>
          </w:rPr>
          <w:fldChar w:fldCharType="end"/>
        </w:r>
      </w:hyperlink>
    </w:p>
    <w:p w14:paraId="4F7D3DC2" w14:textId="6A19EAA4"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61" w:history="1">
        <w:r w:rsidR="00BF24D7" w:rsidRPr="00D078EA">
          <w:rPr>
            <w:rStyle w:val="af0"/>
            <w:noProof/>
          </w:rPr>
          <w:t>ЧАСТЬ 6 БАЛАНСЫ ТЕПЛОВОЙ МОЩНОСТИ И ТЕПЛОВОЙ НАГРУЗКИ В ЗОНАХ ДЕЙСТВИЯ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_Toc162600461 \h </w:instrText>
        </w:r>
        <w:r w:rsidR="00BF24D7">
          <w:rPr>
            <w:noProof/>
            <w:webHidden/>
          </w:rPr>
        </w:r>
        <w:r w:rsidR="00BF24D7">
          <w:rPr>
            <w:noProof/>
            <w:webHidden/>
          </w:rPr>
          <w:fldChar w:fldCharType="separate"/>
        </w:r>
        <w:r w:rsidR="00BF24D7">
          <w:rPr>
            <w:noProof/>
            <w:webHidden/>
          </w:rPr>
          <w:t>50</w:t>
        </w:r>
        <w:r w:rsidR="00BF24D7">
          <w:rPr>
            <w:noProof/>
            <w:webHidden/>
          </w:rPr>
          <w:fldChar w:fldCharType="end"/>
        </w:r>
      </w:hyperlink>
    </w:p>
    <w:p w14:paraId="12B72CC5" w14:textId="7F271A28" w:rsidR="00BF24D7" w:rsidRPr="007C2255" w:rsidRDefault="00843708">
      <w:pPr>
        <w:pStyle w:val="71"/>
        <w:rPr>
          <w:rFonts w:eastAsia="Times New Roman"/>
          <w:noProof/>
          <w:sz w:val="22"/>
          <w:szCs w:val="22"/>
          <w:lang w:eastAsia="ru-RU"/>
        </w:rPr>
      </w:pPr>
      <w:hyperlink w:anchor="_Toc162600462" w:history="1">
        <w:r w:rsidR="00BF24D7" w:rsidRPr="00D078EA">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BF24D7">
          <w:rPr>
            <w:noProof/>
            <w:webHidden/>
          </w:rPr>
          <w:tab/>
        </w:r>
        <w:r w:rsidR="00BF24D7">
          <w:rPr>
            <w:noProof/>
            <w:webHidden/>
          </w:rPr>
          <w:fldChar w:fldCharType="begin"/>
        </w:r>
        <w:r w:rsidR="00BF24D7">
          <w:rPr>
            <w:noProof/>
            <w:webHidden/>
          </w:rPr>
          <w:instrText xml:space="preserve"> PAGEREF _Toc162600462 \h </w:instrText>
        </w:r>
        <w:r w:rsidR="00BF24D7">
          <w:rPr>
            <w:noProof/>
            <w:webHidden/>
          </w:rPr>
        </w:r>
        <w:r w:rsidR="00BF24D7">
          <w:rPr>
            <w:noProof/>
            <w:webHidden/>
          </w:rPr>
          <w:fldChar w:fldCharType="separate"/>
        </w:r>
        <w:r w:rsidR="00BF24D7">
          <w:rPr>
            <w:noProof/>
            <w:webHidden/>
          </w:rPr>
          <w:t>50</w:t>
        </w:r>
        <w:r w:rsidR="00BF24D7">
          <w:rPr>
            <w:noProof/>
            <w:webHidden/>
          </w:rPr>
          <w:fldChar w:fldCharType="end"/>
        </w:r>
      </w:hyperlink>
    </w:p>
    <w:p w14:paraId="183D4D9F" w14:textId="20B9189A" w:rsidR="00BF24D7" w:rsidRPr="007C2255" w:rsidRDefault="00843708">
      <w:pPr>
        <w:pStyle w:val="71"/>
        <w:rPr>
          <w:rFonts w:eastAsia="Times New Roman"/>
          <w:noProof/>
          <w:sz w:val="22"/>
          <w:szCs w:val="22"/>
          <w:lang w:eastAsia="ru-RU"/>
        </w:rPr>
      </w:pPr>
      <w:hyperlink w:anchor="_Toc162600463" w:history="1">
        <w:r w:rsidR="00BF24D7" w:rsidRPr="00D078EA">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BF24D7">
          <w:rPr>
            <w:noProof/>
            <w:webHidden/>
          </w:rPr>
          <w:tab/>
        </w:r>
        <w:r w:rsidR="00BF24D7">
          <w:rPr>
            <w:noProof/>
            <w:webHidden/>
          </w:rPr>
          <w:fldChar w:fldCharType="begin"/>
        </w:r>
        <w:r w:rsidR="00BF24D7">
          <w:rPr>
            <w:noProof/>
            <w:webHidden/>
          </w:rPr>
          <w:instrText xml:space="preserve"> PAGEREF _Toc162600463 \h </w:instrText>
        </w:r>
        <w:r w:rsidR="00BF24D7">
          <w:rPr>
            <w:noProof/>
            <w:webHidden/>
          </w:rPr>
        </w:r>
        <w:r w:rsidR="00BF24D7">
          <w:rPr>
            <w:noProof/>
            <w:webHidden/>
          </w:rPr>
          <w:fldChar w:fldCharType="separate"/>
        </w:r>
        <w:r w:rsidR="00BF24D7">
          <w:rPr>
            <w:noProof/>
            <w:webHidden/>
          </w:rPr>
          <w:t>50</w:t>
        </w:r>
        <w:r w:rsidR="00BF24D7">
          <w:rPr>
            <w:noProof/>
            <w:webHidden/>
          </w:rPr>
          <w:fldChar w:fldCharType="end"/>
        </w:r>
      </w:hyperlink>
    </w:p>
    <w:p w14:paraId="02D78E41" w14:textId="1EFA3CEE" w:rsidR="00BF24D7" w:rsidRPr="007C2255" w:rsidRDefault="00843708">
      <w:pPr>
        <w:pStyle w:val="71"/>
        <w:rPr>
          <w:rFonts w:eastAsia="Times New Roman"/>
          <w:noProof/>
          <w:sz w:val="22"/>
          <w:szCs w:val="22"/>
          <w:lang w:eastAsia="ru-RU"/>
        </w:rPr>
      </w:pPr>
      <w:hyperlink w:anchor="_Toc162600464" w:history="1">
        <w:r w:rsidR="00BF24D7" w:rsidRPr="00D078EA">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BF24D7">
          <w:rPr>
            <w:noProof/>
            <w:webHidden/>
          </w:rPr>
          <w:tab/>
        </w:r>
        <w:r w:rsidR="00BF24D7">
          <w:rPr>
            <w:noProof/>
            <w:webHidden/>
          </w:rPr>
          <w:fldChar w:fldCharType="begin"/>
        </w:r>
        <w:r w:rsidR="00BF24D7">
          <w:rPr>
            <w:noProof/>
            <w:webHidden/>
          </w:rPr>
          <w:instrText xml:space="preserve"> PAGEREF _Toc162600464 \h </w:instrText>
        </w:r>
        <w:r w:rsidR="00BF24D7">
          <w:rPr>
            <w:noProof/>
            <w:webHidden/>
          </w:rPr>
        </w:r>
        <w:r w:rsidR="00BF24D7">
          <w:rPr>
            <w:noProof/>
            <w:webHidden/>
          </w:rPr>
          <w:fldChar w:fldCharType="separate"/>
        </w:r>
        <w:r w:rsidR="00BF24D7">
          <w:rPr>
            <w:noProof/>
            <w:webHidden/>
          </w:rPr>
          <w:t>50</w:t>
        </w:r>
        <w:r w:rsidR="00BF24D7">
          <w:rPr>
            <w:noProof/>
            <w:webHidden/>
          </w:rPr>
          <w:fldChar w:fldCharType="end"/>
        </w:r>
      </w:hyperlink>
    </w:p>
    <w:p w14:paraId="2278FDA6" w14:textId="6456A352" w:rsidR="00BF24D7" w:rsidRPr="007C2255" w:rsidRDefault="00843708">
      <w:pPr>
        <w:pStyle w:val="71"/>
        <w:rPr>
          <w:rFonts w:eastAsia="Times New Roman"/>
          <w:noProof/>
          <w:sz w:val="22"/>
          <w:szCs w:val="22"/>
          <w:lang w:eastAsia="ru-RU"/>
        </w:rPr>
      </w:pPr>
      <w:hyperlink w:anchor="_Toc162600465" w:history="1">
        <w:r w:rsidR="00BF24D7" w:rsidRPr="00D078EA">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BF24D7">
          <w:rPr>
            <w:noProof/>
            <w:webHidden/>
          </w:rPr>
          <w:tab/>
        </w:r>
        <w:r w:rsidR="00BF24D7">
          <w:rPr>
            <w:noProof/>
            <w:webHidden/>
          </w:rPr>
          <w:fldChar w:fldCharType="begin"/>
        </w:r>
        <w:r w:rsidR="00BF24D7">
          <w:rPr>
            <w:noProof/>
            <w:webHidden/>
          </w:rPr>
          <w:instrText xml:space="preserve"> PAGEREF _Toc162600465 \h </w:instrText>
        </w:r>
        <w:r w:rsidR="00BF24D7">
          <w:rPr>
            <w:noProof/>
            <w:webHidden/>
          </w:rPr>
        </w:r>
        <w:r w:rsidR="00BF24D7">
          <w:rPr>
            <w:noProof/>
            <w:webHidden/>
          </w:rPr>
          <w:fldChar w:fldCharType="separate"/>
        </w:r>
        <w:r w:rsidR="00BF24D7">
          <w:rPr>
            <w:noProof/>
            <w:webHidden/>
          </w:rPr>
          <w:t>51</w:t>
        </w:r>
        <w:r w:rsidR="00BF24D7">
          <w:rPr>
            <w:noProof/>
            <w:webHidden/>
          </w:rPr>
          <w:fldChar w:fldCharType="end"/>
        </w:r>
      </w:hyperlink>
    </w:p>
    <w:p w14:paraId="16A79F54" w14:textId="4D87D80B" w:rsidR="00BF24D7" w:rsidRPr="007C2255" w:rsidRDefault="00843708">
      <w:pPr>
        <w:pStyle w:val="71"/>
        <w:rPr>
          <w:rFonts w:eastAsia="Times New Roman"/>
          <w:noProof/>
          <w:sz w:val="22"/>
          <w:szCs w:val="22"/>
          <w:lang w:eastAsia="ru-RU"/>
        </w:rPr>
      </w:pPr>
      <w:hyperlink w:anchor="_Toc162600466" w:history="1">
        <w:r w:rsidR="00BF24D7" w:rsidRPr="00D078EA">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F24D7">
          <w:rPr>
            <w:noProof/>
            <w:webHidden/>
          </w:rPr>
          <w:tab/>
        </w:r>
        <w:r w:rsidR="00BF24D7">
          <w:rPr>
            <w:noProof/>
            <w:webHidden/>
          </w:rPr>
          <w:fldChar w:fldCharType="begin"/>
        </w:r>
        <w:r w:rsidR="00BF24D7">
          <w:rPr>
            <w:noProof/>
            <w:webHidden/>
          </w:rPr>
          <w:instrText xml:space="preserve"> PAGEREF _Toc162600466 \h </w:instrText>
        </w:r>
        <w:r w:rsidR="00BF24D7">
          <w:rPr>
            <w:noProof/>
            <w:webHidden/>
          </w:rPr>
        </w:r>
        <w:r w:rsidR="00BF24D7">
          <w:rPr>
            <w:noProof/>
            <w:webHidden/>
          </w:rPr>
          <w:fldChar w:fldCharType="separate"/>
        </w:r>
        <w:r w:rsidR="00BF24D7">
          <w:rPr>
            <w:noProof/>
            <w:webHidden/>
          </w:rPr>
          <w:t>51</w:t>
        </w:r>
        <w:r w:rsidR="00BF24D7">
          <w:rPr>
            <w:noProof/>
            <w:webHidden/>
          </w:rPr>
          <w:fldChar w:fldCharType="end"/>
        </w:r>
      </w:hyperlink>
    </w:p>
    <w:p w14:paraId="379811B6" w14:textId="6FB83086" w:rsidR="00BF24D7" w:rsidRPr="007C2255" w:rsidRDefault="00843708">
      <w:pPr>
        <w:pStyle w:val="71"/>
        <w:rPr>
          <w:rFonts w:eastAsia="Times New Roman"/>
          <w:noProof/>
          <w:sz w:val="22"/>
          <w:szCs w:val="22"/>
          <w:lang w:eastAsia="ru-RU"/>
        </w:rPr>
      </w:pPr>
      <w:hyperlink w:anchor="_Toc162600467" w:history="1">
        <w:r w:rsidR="00BF24D7" w:rsidRPr="00D078EA">
          <w:rPr>
            <w:rStyle w:val="af0"/>
            <w:rFonts w:ascii="Times New Roman" w:hAnsi="Times New Roman"/>
            <w:b/>
            <w:bCs/>
            <w:noProof/>
          </w:rPr>
          <w:t>ЧАСТЬ 7 БАЛАНСЫ ТЕПЛОНОСИТЕЛЯ</w:t>
        </w:r>
        <w:r w:rsidR="00BF24D7">
          <w:rPr>
            <w:noProof/>
            <w:webHidden/>
          </w:rPr>
          <w:tab/>
        </w:r>
        <w:r w:rsidR="00BF24D7">
          <w:rPr>
            <w:noProof/>
            <w:webHidden/>
          </w:rPr>
          <w:fldChar w:fldCharType="begin"/>
        </w:r>
        <w:r w:rsidR="00BF24D7">
          <w:rPr>
            <w:noProof/>
            <w:webHidden/>
          </w:rPr>
          <w:instrText xml:space="preserve"> PAGEREF _Toc162600467 \h </w:instrText>
        </w:r>
        <w:r w:rsidR="00BF24D7">
          <w:rPr>
            <w:noProof/>
            <w:webHidden/>
          </w:rPr>
        </w:r>
        <w:r w:rsidR="00BF24D7">
          <w:rPr>
            <w:noProof/>
            <w:webHidden/>
          </w:rPr>
          <w:fldChar w:fldCharType="separate"/>
        </w:r>
        <w:r w:rsidR="00BF24D7">
          <w:rPr>
            <w:noProof/>
            <w:webHidden/>
          </w:rPr>
          <w:t>52</w:t>
        </w:r>
        <w:r w:rsidR="00BF24D7">
          <w:rPr>
            <w:noProof/>
            <w:webHidden/>
          </w:rPr>
          <w:fldChar w:fldCharType="end"/>
        </w:r>
      </w:hyperlink>
    </w:p>
    <w:p w14:paraId="5FEC55CC" w14:textId="4F120CFA" w:rsidR="00BF24D7" w:rsidRPr="007C2255" w:rsidRDefault="00843708">
      <w:pPr>
        <w:pStyle w:val="71"/>
        <w:rPr>
          <w:rFonts w:eastAsia="Times New Roman"/>
          <w:noProof/>
          <w:sz w:val="22"/>
          <w:szCs w:val="22"/>
          <w:lang w:eastAsia="ru-RU"/>
        </w:rPr>
      </w:pPr>
      <w:hyperlink w:anchor="_Toc162600468" w:history="1">
        <w:r w:rsidR="00BF24D7" w:rsidRPr="00D078EA">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F24D7">
          <w:rPr>
            <w:noProof/>
            <w:webHidden/>
          </w:rPr>
          <w:tab/>
        </w:r>
        <w:r w:rsidR="00BF24D7">
          <w:rPr>
            <w:noProof/>
            <w:webHidden/>
          </w:rPr>
          <w:fldChar w:fldCharType="begin"/>
        </w:r>
        <w:r w:rsidR="00BF24D7">
          <w:rPr>
            <w:noProof/>
            <w:webHidden/>
          </w:rPr>
          <w:instrText xml:space="preserve"> PAGEREF _Toc162600468 \h </w:instrText>
        </w:r>
        <w:r w:rsidR="00BF24D7">
          <w:rPr>
            <w:noProof/>
            <w:webHidden/>
          </w:rPr>
        </w:r>
        <w:r w:rsidR="00BF24D7">
          <w:rPr>
            <w:noProof/>
            <w:webHidden/>
          </w:rPr>
          <w:fldChar w:fldCharType="separate"/>
        </w:r>
        <w:r w:rsidR="00BF24D7">
          <w:rPr>
            <w:noProof/>
            <w:webHidden/>
          </w:rPr>
          <w:t>52</w:t>
        </w:r>
        <w:r w:rsidR="00BF24D7">
          <w:rPr>
            <w:noProof/>
            <w:webHidden/>
          </w:rPr>
          <w:fldChar w:fldCharType="end"/>
        </w:r>
      </w:hyperlink>
    </w:p>
    <w:p w14:paraId="08A4556B" w14:textId="3ADC2DA3" w:rsidR="00BF24D7" w:rsidRPr="007C2255" w:rsidRDefault="00843708">
      <w:pPr>
        <w:pStyle w:val="71"/>
        <w:rPr>
          <w:rFonts w:eastAsia="Times New Roman"/>
          <w:noProof/>
          <w:sz w:val="22"/>
          <w:szCs w:val="22"/>
          <w:lang w:eastAsia="ru-RU"/>
        </w:rPr>
      </w:pPr>
      <w:hyperlink w:anchor="_Toc162600469" w:history="1">
        <w:r w:rsidR="00BF24D7" w:rsidRPr="00D078EA">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F24D7">
          <w:rPr>
            <w:noProof/>
            <w:webHidden/>
          </w:rPr>
          <w:tab/>
        </w:r>
        <w:r w:rsidR="00BF24D7">
          <w:rPr>
            <w:noProof/>
            <w:webHidden/>
          </w:rPr>
          <w:fldChar w:fldCharType="begin"/>
        </w:r>
        <w:r w:rsidR="00BF24D7">
          <w:rPr>
            <w:noProof/>
            <w:webHidden/>
          </w:rPr>
          <w:instrText xml:space="preserve"> PAGEREF _Toc162600469 \h </w:instrText>
        </w:r>
        <w:r w:rsidR="00BF24D7">
          <w:rPr>
            <w:noProof/>
            <w:webHidden/>
          </w:rPr>
        </w:r>
        <w:r w:rsidR="00BF24D7">
          <w:rPr>
            <w:noProof/>
            <w:webHidden/>
          </w:rPr>
          <w:fldChar w:fldCharType="separate"/>
        </w:r>
        <w:r w:rsidR="00BF24D7">
          <w:rPr>
            <w:noProof/>
            <w:webHidden/>
          </w:rPr>
          <w:t>52</w:t>
        </w:r>
        <w:r w:rsidR="00BF24D7">
          <w:rPr>
            <w:noProof/>
            <w:webHidden/>
          </w:rPr>
          <w:fldChar w:fldCharType="end"/>
        </w:r>
      </w:hyperlink>
    </w:p>
    <w:p w14:paraId="236DA956" w14:textId="4A3A0D4D"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70" w:history="1">
        <w:r w:rsidR="00BF24D7" w:rsidRPr="00D078EA">
          <w:rPr>
            <w:rStyle w:val="af0"/>
            <w:noProof/>
          </w:rPr>
          <w:t>ЧАСТЬ 8 ТОПЛИВНЫЕ БАЛАНСЫ ИСТОЧНИКОВ ТЕПЛОВОЙ ЭНЕРГИИ И СИСТЕМА ОБЕСПЕЧЕНИЯ ТОПЛИВОМ</w:t>
        </w:r>
        <w:r w:rsidR="00BF24D7">
          <w:rPr>
            <w:noProof/>
            <w:webHidden/>
          </w:rPr>
          <w:tab/>
        </w:r>
        <w:r w:rsidR="00BF24D7">
          <w:rPr>
            <w:noProof/>
            <w:webHidden/>
          </w:rPr>
          <w:fldChar w:fldCharType="begin"/>
        </w:r>
        <w:r w:rsidR="00BF24D7">
          <w:rPr>
            <w:noProof/>
            <w:webHidden/>
          </w:rPr>
          <w:instrText xml:space="preserve"> PAGEREF _Toc162600470 \h </w:instrText>
        </w:r>
        <w:r w:rsidR="00BF24D7">
          <w:rPr>
            <w:noProof/>
            <w:webHidden/>
          </w:rPr>
        </w:r>
        <w:r w:rsidR="00BF24D7">
          <w:rPr>
            <w:noProof/>
            <w:webHidden/>
          </w:rPr>
          <w:fldChar w:fldCharType="separate"/>
        </w:r>
        <w:r w:rsidR="00BF24D7">
          <w:rPr>
            <w:noProof/>
            <w:webHidden/>
          </w:rPr>
          <w:t>53</w:t>
        </w:r>
        <w:r w:rsidR="00BF24D7">
          <w:rPr>
            <w:noProof/>
            <w:webHidden/>
          </w:rPr>
          <w:fldChar w:fldCharType="end"/>
        </w:r>
      </w:hyperlink>
    </w:p>
    <w:p w14:paraId="41061C50" w14:textId="5709A1AB" w:rsidR="00BF24D7" w:rsidRPr="007C2255" w:rsidRDefault="00843708">
      <w:pPr>
        <w:pStyle w:val="71"/>
        <w:rPr>
          <w:rFonts w:eastAsia="Times New Roman"/>
          <w:noProof/>
          <w:sz w:val="22"/>
          <w:szCs w:val="22"/>
          <w:lang w:eastAsia="ru-RU"/>
        </w:rPr>
      </w:pPr>
      <w:hyperlink w:anchor="_Toc162600471" w:history="1">
        <w:r w:rsidR="00BF24D7" w:rsidRPr="00D078EA">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BF24D7">
          <w:rPr>
            <w:noProof/>
            <w:webHidden/>
          </w:rPr>
          <w:tab/>
        </w:r>
        <w:r w:rsidR="00BF24D7">
          <w:rPr>
            <w:noProof/>
            <w:webHidden/>
          </w:rPr>
          <w:fldChar w:fldCharType="begin"/>
        </w:r>
        <w:r w:rsidR="00BF24D7">
          <w:rPr>
            <w:noProof/>
            <w:webHidden/>
          </w:rPr>
          <w:instrText xml:space="preserve"> PAGEREF _Toc162600471 \h </w:instrText>
        </w:r>
        <w:r w:rsidR="00BF24D7">
          <w:rPr>
            <w:noProof/>
            <w:webHidden/>
          </w:rPr>
        </w:r>
        <w:r w:rsidR="00BF24D7">
          <w:rPr>
            <w:noProof/>
            <w:webHidden/>
          </w:rPr>
          <w:fldChar w:fldCharType="separate"/>
        </w:r>
        <w:r w:rsidR="00BF24D7">
          <w:rPr>
            <w:noProof/>
            <w:webHidden/>
          </w:rPr>
          <w:t>53</w:t>
        </w:r>
        <w:r w:rsidR="00BF24D7">
          <w:rPr>
            <w:noProof/>
            <w:webHidden/>
          </w:rPr>
          <w:fldChar w:fldCharType="end"/>
        </w:r>
      </w:hyperlink>
    </w:p>
    <w:p w14:paraId="2278FB43" w14:textId="1CA444C4" w:rsidR="00BF24D7" w:rsidRPr="007C2255" w:rsidRDefault="00843708">
      <w:pPr>
        <w:pStyle w:val="71"/>
        <w:rPr>
          <w:rFonts w:eastAsia="Times New Roman"/>
          <w:noProof/>
          <w:sz w:val="22"/>
          <w:szCs w:val="22"/>
          <w:lang w:eastAsia="ru-RU"/>
        </w:rPr>
      </w:pPr>
      <w:hyperlink w:anchor="_Toc162600472" w:history="1">
        <w:r w:rsidR="00BF24D7" w:rsidRPr="00D078EA">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BF24D7">
          <w:rPr>
            <w:noProof/>
            <w:webHidden/>
          </w:rPr>
          <w:tab/>
        </w:r>
        <w:r w:rsidR="00BF24D7">
          <w:rPr>
            <w:noProof/>
            <w:webHidden/>
          </w:rPr>
          <w:fldChar w:fldCharType="begin"/>
        </w:r>
        <w:r w:rsidR="00BF24D7">
          <w:rPr>
            <w:noProof/>
            <w:webHidden/>
          </w:rPr>
          <w:instrText xml:space="preserve"> PAGEREF _Toc162600472 \h </w:instrText>
        </w:r>
        <w:r w:rsidR="00BF24D7">
          <w:rPr>
            <w:noProof/>
            <w:webHidden/>
          </w:rPr>
        </w:r>
        <w:r w:rsidR="00BF24D7">
          <w:rPr>
            <w:noProof/>
            <w:webHidden/>
          </w:rPr>
          <w:fldChar w:fldCharType="separate"/>
        </w:r>
        <w:r w:rsidR="00BF24D7">
          <w:rPr>
            <w:noProof/>
            <w:webHidden/>
          </w:rPr>
          <w:t>53</w:t>
        </w:r>
        <w:r w:rsidR="00BF24D7">
          <w:rPr>
            <w:noProof/>
            <w:webHidden/>
          </w:rPr>
          <w:fldChar w:fldCharType="end"/>
        </w:r>
      </w:hyperlink>
    </w:p>
    <w:p w14:paraId="164BF6C9" w14:textId="6F81DABE" w:rsidR="00BF24D7" w:rsidRPr="007C2255" w:rsidRDefault="00843708">
      <w:pPr>
        <w:pStyle w:val="71"/>
        <w:rPr>
          <w:rFonts w:eastAsia="Times New Roman"/>
          <w:noProof/>
          <w:sz w:val="22"/>
          <w:szCs w:val="22"/>
          <w:lang w:eastAsia="ru-RU"/>
        </w:rPr>
      </w:pPr>
      <w:hyperlink w:anchor="_Toc162600473" w:history="1">
        <w:r w:rsidR="00BF24D7" w:rsidRPr="00D078EA">
          <w:rPr>
            <w:rStyle w:val="af0"/>
            <w:rFonts w:ascii="Times New Roman" w:hAnsi="Times New Roman"/>
            <w:b/>
            <w:noProof/>
          </w:rPr>
          <w:t>в) описание особенностей характеристик топлив в зависимости от мест поставки</w:t>
        </w:r>
        <w:r w:rsidR="00BF24D7">
          <w:rPr>
            <w:noProof/>
            <w:webHidden/>
          </w:rPr>
          <w:tab/>
        </w:r>
        <w:r w:rsidR="00BF24D7">
          <w:rPr>
            <w:noProof/>
            <w:webHidden/>
          </w:rPr>
          <w:fldChar w:fldCharType="begin"/>
        </w:r>
        <w:r w:rsidR="00BF24D7">
          <w:rPr>
            <w:noProof/>
            <w:webHidden/>
          </w:rPr>
          <w:instrText xml:space="preserve"> PAGEREF _Toc162600473 \h </w:instrText>
        </w:r>
        <w:r w:rsidR="00BF24D7">
          <w:rPr>
            <w:noProof/>
            <w:webHidden/>
          </w:rPr>
        </w:r>
        <w:r w:rsidR="00BF24D7">
          <w:rPr>
            <w:noProof/>
            <w:webHidden/>
          </w:rPr>
          <w:fldChar w:fldCharType="separate"/>
        </w:r>
        <w:r w:rsidR="00BF24D7">
          <w:rPr>
            <w:noProof/>
            <w:webHidden/>
          </w:rPr>
          <w:t>53</w:t>
        </w:r>
        <w:r w:rsidR="00BF24D7">
          <w:rPr>
            <w:noProof/>
            <w:webHidden/>
          </w:rPr>
          <w:fldChar w:fldCharType="end"/>
        </w:r>
      </w:hyperlink>
    </w:p>
    <w:p w14:paraId="7B472E65" w14:textId="18D1FF15" w:rsidR="00BF24D7" w:rsidRPr="007C2255" w:rsidRDefault="00843708">
      <w:pPr>
        <w:pStyle w:val="71"/>
        <w:rPr>
          <w:rFonts w:eastAsia="Times New Roman"/>
          <w:noProof/>
          <w:sz w:val="22"/>
          <w:szCs w:val="22"/>
          <w:lang w:eastAsia="ru-RU"/>
        </w:rPr>
      </w:pPr>
      <w:hyperlink w:anchor="_Toc162600474" w:history="1">
        <w:r w:rsidR="00BF24D7" w:rsidRPr="00D078EA">
          <w:rPr>
            <w:rStyle w:val="af0"/>
            <w:rFonts w:ascii="Times New Roman" w:hAnsi="Times New Roman"/>
            <w:b/>
            <w:noProof/>
          </w:rPr>
          <w:t>г) описание использования местных видов топлива</w:t>
        </w:r>
        <w:r w:rsidR="00BF24D7">
          <w:rPr>
            <w:noProof/>
            <w:webHidden/>
          </w:rPr>
          <w:tab/>
        </w:r>
        <w:r w:rsidR="00BF24D7">
          <w:rPr>
            <w:noProof/>
            <w:webHidden/>
          </w:rPr>
          <w:fldChar w:fldCharType="begin"/>
        </w:r>
        <w:r w:rsidR="00BF24D7">
          <w:rPr>
            <w:noProof/>
            <w:webHidden/>
          </w:rPr>
          <w:instrText xml:space="preserve"> PAGEREF _Toc162600474 \h </w:instrText>
        </w:r>
        <w:r w:rsidR="00BF24D7">
          <w:rPr>
            <w:noProof/>
            <w:webHidden/>
          </w:rPr>
        </w:r>
        <w:r w:rsidR="00BF24D7">
          <w:rPr>
            <w:noProof/>
            <w:webHidden/>
          </w:rPr>
          <w:fldChar w:fldCharType="separate"/>
        </w:r>
        <w:r w:rsidR="00BF24D7">
          <w:rPr>
            <w:noProof/>
            <w:webHidden/>
          </w:rPr>
          <w:t>53</w:t>
        </w:r>
        <w:r w:rsidR="00BF24D7">
          <w:rPr>
            <w:noProof/>
            <w:webHidden/>
          </w:rPr>
          <w:fldChar w:fldCharType="end"/>
        </w:r>
      </w:hyperlink>
    </w:p>
    <w:p w14:paraId="74CBCD6D" w14:textId="0DE17546" w:rsidR="00BF24D7" w:rsidRPr="007C2255" w:rsidRDefault="00843708">
      <w:pPr>
        <w:pStyle w:val="71"/>
        <w:rPr>
          <w:rFonts w:eastAsia="Times New Roman"/>
          <w:noProof/>
          <w:sz w:val="22"/>
          <w:szCs w:val="22"/>
          <w:lang w:eastAsia="ru-RU"/>
        </w:rPr>
      </w:pPr>
      <w:hyperlink w:anchor="_Toc162600475" w:history="1">
        <w:r w:rsidR="00BF24D7" w:rsidRPr="00D078EA">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F24D7">
          <w:rPr>
            <w:noProof/>
            <w:webHidden/>
          </w:rPr>
          <w:tab/>
        </w:r>
        <w:r w:rsidR="00BF24D7">
          <w:rPr>
            <w:noProof/>
            <w:webHidden/>
          </w:rPr>
          <w:fldChar w:fldCharType="begin"/>
        </w:r>
        <w:r w:rsidR="00BF24D7">
          <w:rPr>
            <w:noProof/>
            <w:webHidden/>
          </w:rPr>
          <w:instrText xml:space="preserve"> PAGEREF _Toc162600475 \h </w:instrText>
        </w:r>
        <w:r w:rsidR="00BF24D7">
          <w:rPr>
            <w:noProof/>
            <w:webHidden/>
          </w:rPr>
        </w:r>
        <w:r w:rsidR="00BF24D7">
          <w:rPr>
            <w:noProof/>
            <w:webHidden/>
          </w:rPr>
          <w:fldChar w:fldCharType="separate"/>
        </w:r>
        <w:r w:rsidR="00BF24D7">
          <w:rPr>
            <w:noProof/>
            <w:webHidden/>
          </w:rPr>
          <w:t>54</w:t>
        </w:r>
        <w:r w:rsidR="00BF24D7">
          <w:rPr>
            <w:noProof/>
            <w:webHidden/>
          </w:rPr>
          <w:fldChar w:fldCharType="end"/>
        </w:r>
      </w:hyperlink>
    </w:p>
    <w:p w14:paraId="4994CECD" w14:textId="176D8365" w:rsidR="00BF24D7" w:rsidRPr="007C2255" w:rsidRDefault="00843708">
      <w:pPr>
        <w:pStyle w:val="71"/>
        <w:rPr>
          <w:rFonts w:eastAsia="Times New Roman"/>
          <w:noProof/>
          <w:sz w:val="22"/>
          <w:szCs w:val="22"/>
          <w:lang w:eastAsia="ru-RU"/>
        </w:rPr>
      </w:pPr>
      <w:hyperlink w:anchor="_Toc162600476" w:history="1">
        <w:r w:rsidR="00BF24D7" w:rsidRPr="00D078EA">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F24D7">
          <w:rPr>
            <w:noProof/>
            <w:webHidden/>
          </w:rPr>
          <w:tab/>
        </w:r>
        <w:r w:rsidR="00BF24D7">
          <w:rPr>
            <w:noProof/>
            <w:webHidden/>
          </w:rPr>
          <w:fldChar w:fldCharType="begin"/>
        </w:r>
        <w:r w:rsidR="00BF24D7">
          <w:rPr>
            <w:noProof/>
            <w:webHidden/>
          </w:rPr>
          <w:instrText xml:space="preserve"> PAGEREF _Toc162600476 \h </w:instrText>
        </w:r>
        <w:r w:rsidR="00BF24D7">
          <w:rPr>
            <w:noProof/>
            <w:webHidden/>
          </w:rPr>
        </w:r>
        <w:r w:rsidR="00BF24D7">
          <w:rPr>
            <w:noProof/>
            <w:webHidden/>
          </w:rPr>
          <w:fldChar w:fldCharType="separate"/>
        </w:r>
        <w:r w:rsidR="00BF24D7">
          <w:rPr>
            <w:noProof/>
            <w:webHidden/>
          </w:rPr>
          <w:t>54</w:t>
        </w:r>
        <w:r w:rsidR="00BF24D7">
          <w:rPr>
            <w:noProof/>
            <w:webHidden/>
          </w:rPr>
          <w:fldChar w:fldCharType="end"/>
        </w:r>
      </w:hyperlink>
    </w:p>
    <w:p w14:paraId="6CCE6038" w14:textId="0FC49C24" w:rsidR="00BF24D7" w:rsidRPr="007C2255" w:rsidRDefault="00843708">
      <w:pPr>
        <w:pStyle w:val="71"/>
        <w:rPr>
          <w:rFonts w:eastAsia="Times New Roman"/>
          <w:noProof/>
          <w:sz w:val="22"/>
          <w:szCs w:val="22"/>
          <w:lang w:eastAsia="ru-RU"/>
        </w:rPr>
      </w:pPr>
      <w:hyperlink w:anchor="_Toc162600477" w:history="1">
        <w:r w:rsidR="00BF24D7" w:rsidRPr="00D078EA">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BF24D7">
          <w:rPr>
            <w:noProof/>
            <w:webHidden/>
          </w:rPr>
          <w:tab/>
        </w:r>
        <w:r w:rsidR="00BF24D7">
          <w:rPr>
            <w:noProof/>
            <w:webHidden/>
          </w:rPr>
          <w:fldChar w:fldCharType="begin"/>
        </w:r>
        <w:r w:rsidR="00BF24D7">
          <w:rPr>
            <w:noProof/>
            <w:webHidden/>
          </w:rPr>
          <w:instrText xml:space="preserve"> PAGEREF _Toc162600477 \h </w:instrText>
        </w:r>
        <w:r w:rsidR="00BF24D7">
          <w:rPr>
            <w:noProof/>
            <w:webHidden/>
          </w:rPr>
        </w:r>
        <w:r w:rsidR="00BF24D7">
          <w:rPr>
            <w:noProof/>
            <w:webHidden/>
          </w:rPr>
          <w:fldChar w:fldCharType="separate"/>
        </w:r>
        <w:r w:rsidR="00BF24D7">
          <w:rPr>
            <w:noProof/>
            <w:webHidden/>
          </w:rPr>
          <w:t>54</w:t>
        </w:r>
        <w:r w:rsidR="00BF24D7">
          <w:rPr>
            <w:noProof/>
            <w:webHidden/>
          </w:rPr>
          <w:fldChar w:fldCharType="end"/>
        </w:r>
      </w:hyperlink>
    </w:p>
    <w:p w14:paraId="444E24B4" w14:textId="5B16939F"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78" w:history="1">
        <w:r w:rsidR="00BF24D7" w:rsidRPr="00D078EA">
          <w:rPr>
            <w:rStyle w:val="af0"/>
            <w:noProof/>
          </w:rPr>
          <w:t>ЧАСТЬ 9 НАДЕЖНОСТЬ ТЕПЛОСНАБЖЕНИЯ</w:t>
        </w:r>
        <w:r w:rsidR="00BF24D7">
          <w:rPr>
            <w:noProof/>
            <w:webHidden/>
          </w:rPr>
          <w:tab/>
        </w:r>
        <w:r w:rsidR="00BF24D7">
          <w:rPr>
            <w:noProof/>
            <w:webHidden/>
          </w:rPr>
          <w:fldChar w:fldCharType="begin"/>
        </w:r>
        <w:r w:rsidR="00BF24D7">
          <w:rPr>
            <w:noProof/>
            <w:webHidden/>
          </w:rPr>
          <w:instrText xml:space="preserve"> PAGEREF _Toc162600478 \h </w:instrText>
        </w:r>
        <w:r w:rsidR="00BF24D7">
          <w:rPr>
            <w:noProof/>
            <w:webHidden/>
          </w:rPr>
        </w:r>
        <w:r w:rsidR="00BF24D7">
          <w:rPr>
            <w:noProof/>
            <w:webHidden/>
          </w:rPr>
          <w:fldChar w:fldCharType="separate"/>
        </w:r>
        <w:r w:rsidR="00BF24D7">
          <w:rPr>
            <w:noProof/>
            <w:webHidden/>
          </w:rPr>
          <w:t>55</w:t>
        </w:r>
        <w:r w:rsidR="00BF24D7">
          <w:rPr>
            <w:noProof/>
            <w:webHidden/>
          </w:rPr>
          <w:fldChar w:fldCharType="end"/>
        </w:r>
      </w:hyperlink>
    </w:p>
    <w:p w14:paraId="04E2D7A6" w14:textId="3D9A8D51" w:rsidR="00BF24D7" w:rsidRPr="007C2255" w:rsidRDefault="00843708">
      <w:pPr>
        <w:pStyle w:val="71"/>
        <w:rPr>
          <w:rFonts w:eastAsia="Times New Roman"/>
          <w:noProof/>
          <w:sz w:val="22"/>
          <w:szCs w:val="22"/>
          <w:lang w:eastAsia="ru-RU"/>
        </w:rPr>
      </w:pPr>
      <w:hyperlink w:anchor="_Toc162600479" w:history="1">
        <w:r w:rsidR="00BF24D7" w:rsidRPr="00D078EA">
          <w:rPr>
            <w:rStyle w:val="af0"/>
            <w:rFonts w:ascii="Times New Roman" w:hAnsi="Times New Roman"/>
            <w:b/>
            <w:noProof/>
          </w:rPr>
          <w:t>а) поток отказов (частота отказов) участков тепловых сетей</w:t>
        </w:r>
        <w:r w:rsidR="00BF24D7">
          <w:rPr>
            <w:noProof/>
            <w:webHidden/>
          </w:rPr>
          <w:tab/>
        </w:r>
        <w:r w:rsidR="00BF24D7">
          <w:rPr>
            <w:noProof/>
            <w:webHidden/>
          </w:rPr>
          <w:fldChar w:fldCharType="begin"/>
        </w:r>
        <w:r w:rsidR="00BF24D7">
          <w:rPr>
            <w:noProof/>
            <w:webHidden/>
          </w:rPr>
          <w:instrText xml:space="preserve"> PAGEREF _Toc162600479 \h </w:instrText>
        </w:r>
        <w:r w:rsidR="00BF24D7">
          <w:rPr>
            <w:noProof/>
            <w:webHidden/>
          </w:rPr>
        </w:r>
        <w:r w:rsidR="00BF24D7">
          <w:rPr>
            <w:noProof/>
            <w:webHidden/>
          </w:rPr>
          <w:fldChar w:fldCharType="separate"/>
        </w:r>
        <w:r w:rsidR="00BF24D7">
          <w:rPr>
            <w:noProof/>
            <w:webHidden/>
          </w:rPr>
          <w:t>55</w:t>
        </w:r>
        <w:r w:rsidR="00BF24D7">
          <w:rPr>
            <w:noProof/>
            <w:webHidden/>
          </w:rPr>
          <w:fldChar w:fldCharType="end"/>
        </w:r>
      </w:hyperlink>
    </w:p>
    <w:p w14:paraId="0D77AF02" w14:textId="33644D2C" w:rsidR="00BF24D7" w:rsidRPr="007C2255" w:rsidRDefault="00843708">
      <w:pPr>
        <w:pStyle w:val="71"/>
        <w:rPr>
          <w:rFonts w:eastAsia="Times New Roman"/>
          <w:noProof/>
          <w:sz w:val="22"/>
          <w:szCs w:val="22"/>
          <w:lang w:eastAsia="ru-RU"/>
        </w:rPr>
      </w:pPr>
      <w:hyperlink w:anchor="_Toc162600480" w:history="1">
        <w:r w:rsidR="00BF24D7" w:rsidRPr="00D078EA">
          <w:rPr>
            <w:rStyle w:val="af0"/>
            <w:rFonts w:ascii="Times New Roman" w:hAnsi="Times New Roman"/>
            <w:b/>
            <w:noProof/>
          </w:rPr>
          <w:t>б) частота отключений потребителей</w:t>
        </w:r>
        <w:r w:rsidR="00BF24D7">
          <w:rPr>
            <w:noProof/>
            <w:webHidden/>
          </w:rPr>
          <w:tab/>
        </w:r>
        <w:r w:rsidR="00BF24D7">
          <w:rPr>
            <w:noProof/>
            <w:webHidden/>
          </w:rPr>
          <w:fldChar w:fldCharType="begin"/>
        </w:r>
        <w:r w:rsidR="00BF24D7">
          <w:rPr>
            <w:noProof/>
            <w:webHidden/>
          </w:rPr>
          <w:instrText xml:space="preserve"> PAGEREF _Toc162600480 \h </w:instrText>
        </w:r>
        <w:r w:rsidR="00BF24D7">
          <w:rPr>
            <w:noProof/>
            <w:webHidden/>
          </w:rPr>
        </w:r>
        <w:r w:rsidR="00BF24D7">
          <w:rPr>
            <w:noProof/>
            <w:webHidden/>
          </w:rPr>
          <w:fldChar w:fldCharType="separate"/>
        </w:r>
        <w:r w:rsidR="00BF24D7">
          <w:rPr>
            <w:noProof/>
            <w:webHidden/>
          </w:rPr>
          <w:t>61</w:t>
        </w:r>
        <w:r w:rsidR="00BF24D7">
          <w:rPr>
            <w:noProof/>
            <w:webHidden/>
          </w:rPr>
          <w:fldChar w:fldCharType="end"/>
        </w:r>
      </w:hyperlink>
    </w:p>
    <w:p w14:paraId="43819FF1" w14:textId="361C7A2A" w:rsidR="00BF24D7" w:rsidRPr="007C2255" w:rsidRDefault="00843708">
      <w:pPr>
        <w:pStyle w:val="71"/>
        <w:rPr>
          <w:rFonts w:eastAsia="Times New Roman"/>
          <w:noProof/>
          <w:sz w:val="22"/>
          <w:szCs w:val="22"/>
          <w:lang w:eastAsia="ru-RU"/>
        </w:rPr>
      </w:pPr>
      <w:hyperlink w:anchor="_Toc162600481" w:history="1">
        <w:r w:rsidR="00BF24D7" w:rsidRPr="00D078EA">
          <w:rPr>
            <w:rStyle w:val="af0"/>
            <w:rFonts w:ascii="Times New Roman" w:hAnsi="Times New Roman"/>
            <w:b/>
            <w:noProof/>
          </w:rPr>
          <w:t>в) поток (частота) и время восстановления теплоснабжения потребителей после отключений</w:t>
        </w:r>
        <w:r w:rsidR="00BF24D7">
          <w:rPr>
            <w:noProof/>
            <w:webHidden/>
          </w:rPr>
          <w:tab/>
        </w:r>
        <w:r w:rsidR="00BF24D7">
          <w:rPr>
            <w:noProof/>
            <w:webHidden/>
          </w:rPr>
          <w:fldChar w:fldCharType="begin"/>
        </w:r>
        <w:r w:rsidR="00BF24D7">
          <w:rPr>
            <w:noProof/>
            <w:webHidden/>
          </w:rPr>
          <w:instrText xml:space="preserve"> PAGEREF _Toc162600481 \h </w:instrText>
        </w:r>
        <w:r w:rsidR="00BF24D7">
          <w:rPr>
            <w:noProof/>
            <w:webHidden/>
          </w:rPr>
        </w:r>
        <w:r w:rsidR="00BF24D7">
          <w:rPr>
            <w:noProof/>
            <w:webHidden/>
          </w:rPr>
          <w:fldChar w:fldCharType="separate"/>
        </w:r>
        <w:r w:rsidR="00BF24D7">
          <w:rPr>
            <w:noProof/>
            <w:webHidden/>
          </w:rPr>
          <w:t>61</w:t>
        </w:r>
        <w:r w:rsidR="00BF24D7">
          <w:rPr>
            <w:noProof/>
            <w:webHidden/>
          </w:rPr>
          <w:fldChar w:fldCharType="end"/>
        </w:r>
      </w:hyperlink>
    </w:p>
    <w:p w14:paraId="5EE1AD93" w14:textId="5E946385" w:rsidR="00BF24D7" w:rsidRPr="007C2255" w:rsidRDefault="00843708">
      <w:pPr>
        <w:pStyle w:val="71"/>
        <w:rPr>
          <w:rFonts w:eastAsia="Times New Roman"/>
          <w:noProof/>
          <w:sz w:val="22"/>
          <w:szCs w:val="22"/>
          <w:lang w:eastAsia="ru-RU"/>
        </w:rPr>
      </w:pPr>
      <w:hyperlink w:anchor="_Toc162600482" w:history="1">
        <w:r w:rsidR="00BF24D7" w:rsidRPr="00D078EA">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BF24D7">
          <w:rPr>
            <w:noProof/>
            <w:webHidden/>
          </w:rPr>
          <w:tab/>
        </w:r>
        <w:r w:rsidR="00BF24D7">
          <w:rPr>
            <w:noProof/>
            <w:webHidden/>
          </w:rPr>
          <w:fldChar w:fldCharType="begin"/>
        </w:r>
        <w:r w:rsidR="00BF24D7">
          <w:rPr>
            <w:noProof/>
            <w:webHidden/>
          </w:rPr>
          <w:instrText xml:space="preserve"> PAGEREF _Toc162600482 \h </w:instrText>
        </w:r>
        <w:r w:rsidR="00BF24D7">
          <w:rPr>
            <w:noProof/>
            <w:webHidden/>
          </w:rPr>
        </w:r>
        <w:r w:rsidR="00BF24D7">
          <w:rPr>
            <w:noProof/>
            <w:webHidden/>
          </w:rPr>
          <w:fldChar w:fldCharType="separate"/>
        </w:r>
        <w:r w:rsidR="00BF24D7">
          <w:rPr>
            <w:noProof/>
            <w:webHidden/>
          </w:rPr>
          <w:t>61</w:t>
        </w:r>
        <w:r w:rsidR="00BF24D7">
          <w:rPr>
            <w:noProof/>
            <w:webHidden/>
          </w:rPr>
          <w:fldChar w:fldCharType="end"/>
        </w:r>
      </w:hyperlink>
    </w:p>
    <w:p w14:paraId="12CCD61E" w14:textId="43DD3706" w:rsidR="00BF24D7" w:rsidRPr="007C2255" w:rsidRDefault="00843708">
      <w:pPr>
        <w:pStyle w:val="71"/>
        <w:rPr>
          <w:rFonts w:eastAsia="Times New Roman"/>
          <w:noProof/>
          <w:sz w:val="22"/>
          <w:szCs w:val="22"/>
          <w:lang w:eastAsia="ru-RU"/>
        </w:rPr>
      </w:pPr>
      <w:hyperlink w:anchor="_Toc162600483" w:history="1">
        <w:r w:rsidR="00BF24D7" w:rsidRPr="00D078EA">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F24D7">
          <w:rPr>
            <w:noProof/>
            <w:webHidden/>
          </w:rPr>
          <w:tab/>
        </w:r>
        <w:r w:rsidR="00BF24D7">
          <w:rPr>
            <w:noProof/>
            <w:webHidden/>
          </w:rPr>
          <w:fldChar w:fldCharType="begin"/>
        </w:r>
        <w:r w:rsidR="00BF24D7">
          <w:rPr>
            <w:noProof/>
            <w:webHidden/>
          </w:rPr>
          <w:instrText xml:space="preserve"> PAGEREF _Toc162600483 \h </w:instrText>
        </w:r>
        <w:r w:rsidR="00BF24D7">
          <w:rPr>
            <w:noProof/>
            <w:webHidden/>
          </w:rPr>
        </w:r>
        <w:r w:rsidR="00BF24D7">
          <w:rPr>
            <w:noProof/>
            <w:webHidden/>
          </w:rPr>
          <w:fldChar w:fldCharType="separate"/>
        </w:r>
        <w:r w:rsidR="00BF24D7">
          <w:rPr>
            <w:noProof/>
            <w:webHidden/>
          </w:rPr>
          <w:t>62</w:t>
        </w:r>
        <w:r w:rsidR="00BF24D7">
          <w:rPr>
            <w:noProof/>
            <w:webHidden/>
          </w:rPr>
          <w:fldChar w:fldCharType="end"/>
        </w:r>
      </w:hyperlink>
    </w:p>
    <w:p w14:paraId="573EFE16" w14:textId="2BB6DFA3" w:rsidR="00BF24D7" w:rsidRPr="007C2255" w:rsidRDefault="00843708">
      <w:pPr>
        <w:pStyle w:val="71"/>
        <w:rPr>
          <w:rFonts w:eastAsia="Times New Roman"/>
          <w:noProof/>
          <w:sz w:val="22"/>
          <w:szCs w:val="22"/>
          <w:lang w:eastAsia="ru-RU"/>
        </w:rPr>
      </w:pPr>
      <w:hyperlink w:anchor="_Toc162600484" w:history="1">
        <w:r w:rsidR="00BF24D7" w:rsidRPr="00D078EA">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F24D7">
          <w:rPr>
            <w:noProof/>
            <w:webHidden/>
          </w:rPr>
          <w:tab/>
        </w:r>
        <w:r w:rsidR="00BF24D7">
          <w:rPr>
            <w:noProof/>
            <w:webHidden/>
          </w:rPr>
          <w:fldChar w:fldCharType="begin"/>
        </w:r>
        <w:r w:rsidR="00BF24D7">
          <w:rPr>
            <w:noProof/>
            <w:webHidden/>
          </w:rPr>
          <w:instrText xml:space="preserve"> PAGEREF _Toc162600484 \h </w:instrText>
        </w:r>
        <w:r w:rsidR="00BF24D7">
          <w:rPr>
            <w:noProof/>
            <w:webHidden/>
          </w:rPr>
        </w:r>
        <w:r w:rsidR="00BF24D7">
          <w:rPr>
            <w:noProof/>
            <w:webHidden/>
          </w:rPr>
          <w:fldChar w:fldCharType="separate"/>
        </w:r>
        <w:r w:rsidR="00BF24D7">
          <w:rPr>
            <w:noProof/>
            <w:webHidden/>
          </w:rPr>
          <w:t>65</w:t>
        </w:r>
        <w:r w:rsidR="00BF24D7">
          <w:rPr>
            <w:noProof/>
            <w:webHidden/>
          </w:rPr>
          <w:fldChar w:fldCharType="end"/>
        </w:r>
      </w:hyperlink>
    </w:p>
    <w:p w14:paraId="26A66CE2" w14:textId="12CC6CA1"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85" w:history="1">
        <w:r w:rsidR="00BF24D7" w:rsidRPr="00D078EA">
          <w:rPr>
            <w:rStyle w:val="af0"/>
            <w:noProof/>
          </w:rPr>
          <w:t>ЧАСТЬ 10 ТЕХНИКО-ЭКОНОМИЧЕСКИЕ ПОКАЗАТЕЛИ ТЕПЛОСНАБЖАЮЩИХ И ТЕПЛОСЕТЕВЫХ ОРГАНИЗАЦИЙ</w:t>
        </w:r>
        <w:r w:rsidR="00BF24D7">
          <w:rPr>
            <w:noProof/>
            <w:webHidden/>
          </w:rPr>
          <w:tab/>
        </w:r>
        <w:r w:rsidR="00BF24D7">
          <w:rPr>
            <w:noProof/>
            <w:webHidden/>
          </w:rPr>
          <w:fldChar w:fldCharType="begin"/>
        </w:r>
        <w:r w:rsidR="00BF24D7">
          <w:rPr>
            <w:noProof/>
            <w:webHidden/>
          </w:rPr>
          <w:instrText xml:space="preserve"> PAGEREF _Toc162600485 \h </w:instrText>
        </w:r>
        <w:r w:rsidR="00BF24D7">
          <w:rPr>
            <w:noProof/>
            <w:webHidden/>
          </w:rPr>
        </w:r>
        <w:r w:rsidR="00BF24D7">
          <w:rPr>
            <w:noProof/>
            <w:webHidden/>
          </w:rPr>
          <w:fldChar w:fldCharType="separate"/>
        </w:r>
        <w:r w:rsidR="00BF24D7">
          <w:rPr>
            <w:noProof/>
            <w:webHidden/>
          </w:rPr>
          <w:t>66</w:t>
        </w:r>
        <w:r w:rsidR="00BF24D7">
          <w:rPr>
            <w:noProof/>
            <w:webHidden/>
          </w:rPr>
          <w:fldChar w:fldCharType="end"/>
        </w:r>
      </w:hyperlink>
    </w:p>
    <w:p w14:paraId="59ABDA3D" w14:textId="34BF5F1C"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86" w:history="1">
        <w:r w:rsidR="00BF24D7" w:rsidRPr="00D078EA">
          <w:rPr>
            <w:rStyle w:val="af0"/>
            <w:noProof/>
          </w:rPr>
          <w:t>ЧАСТЬ 11 ЦЕНЫ (ТАРИФЫ) В СФЕРЕ ТЕПЛОСНАБЖЕНИЯ</w:t>
        </w:r>
        <w:r w:rsidR="00BF24D7">
          <w:rPr>
            <w:noProof/>
            <w:webHidden/>
          </w:rPr>
          <w:tab/>
        </w:r>
        <w:r w:rsidR="00BF24D7">
          <w:rPr>
            <w:noProof/>
            <w:webHidden/>
          </w:rPr>
          <w:fldChar w:fldCharType="begin"/>
        </w:r>
        <w:r w:rsidR="00BF24D7">
          <w:rPr>
            <w:noProof/>
            <w:webHidden/>
          </w:rPr>
          <w:instrText xml:space="preserve"> PAGEREF _Toc162600486 \h </w:instrText>
        </w:r>
        <w:r w:rsidR="00BF24D7">
          <w:rPr>
            <w:noProof/>
            <w:webHidden/>
          </w:rPr>
        </w:r>
        <w:r w:rsidR="00BF24D7">
          <w:rPr>
            <w:noProof/>
            <w:webHidden/>
          </w:rPr>
          <w:fldChar w:fldCharType="separate"/>
        </w:r>
        <w:r w:rsidR="00BF24D7">
          <w:rPr>
            <w:noProof/>
            <w:webHidden/>
          </w:rPr>
          <w:t>67</w:t>
        </w:r>
        <w:r w:rsidR="00BF24D7">
          <w:rPr>
            <w:noProof/>
            <w:webHidden/>
          </w:rPr>
          <w:fldChar w:fldCharType="end"/>
        </w:r>
      </w:hyperlink>
    </w:p>
    <w:p w14:paraId="30E04295" w14:textId="5B85BB4C" w:rsidR="00BF24D7" w:rsidRPr="007C2255" w:rsidRDefault="00843708">
      <w:pPr>
        <w:pStyle w:val="71"/>
        <w:rPr>
          <w:rFonts w:eastAsia="Times New Roman"/>
          <w:noProof/>
          <w:sz w:val="22"/>
          <w:szCs w:val="22"/>
          <w:lang w:eastAsia="ru-RU"/>
        </w:rPr>
      </w:pPr>
      <w:hyperlink w:anchor="_Toc162600487" w:history="1">
        <w:r w:rsidR="00BF24D7" w:rsidRPr="00D078EA">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BF24D7">
          <w:rPr>
            <w:noProof/>
            <w:webHidden/>
          </w:rPr>
          <w:tab/>
        </w:r>
        <w:r w:rsidR="00BF24D7">
          <w:rPr>
            <w:noProof/>
            <w:webHidden/>
          </w:rPr>
          <w:fldChar w:fldCharType="begin"/>
        </w:r>
        <w:r w:rsidR="00BF24D7">
          <w:rPr>
            <w:noProof/>
            <w:webHidden/>
          </w:rPr>
          <w:instrText xml:space="preserve"> PAGEREF _Toc162600487 \h </w:instrText>
        </w:r>
        <w:r w:rsidR="00BF24D7">
          <w:rPr>
            <w:noProof/>
            <w:webHidden/>
          </w:rPr>
        </w:r>
        <w:r w:rsidR="00BF24D7">
          <w:rPr>
            <w:noProof/>
            <w:webHidden/>
          </w:rPr>
          <w:fldChar w:fldCharType="separate"/>
        </w:r>
        <w:r w:rsidR="00BF24D7">
          <w:rPr>
            <w:noProof/>
            <w:webHidden/>
          </w:rPr>
          <w:t>67</w:t>
        </w:r>
        <w:r w:rsidR="00BF24D7">
          <w:rPr>
            <w:noProof/>
            <w:webHidden/>
          </w:rPr>
          <w:fldChar w:fldCharType="end"/>
        </w:r>
      </w:hyperlink>
    </w:p>
    <w:p w14:paraId="2667219A" w14:textId="78730AB2" w:rsidR="00BF24D7" w:rsidRPr="007C2255" w:rsidRDefault="00843708">
      <w:pPr>
        <w:pStyle w:val="71"/>
        <w:rPr>
          <w:rFonts w:eastAsia="Times New Roman"/>
          <w:noProof/>
          <w:sz w:val="22"/>
          <w:szCs w:val="22"/>
          <w:lang w:eastAsia="ru-RU"/>
        </w:rPr>
      </w:pPr>
      <w:hyperlink w:anchor="_Toc162600488" w:history="1">
        <w:r w:rsidR="00BF24D7" w:rsidRPr="00D078EA">
          <w:rPr>
            <w:rStyle w:val="af0"/>
            <w:rFonts w:ascii="Times New Roman" w:hAnsi="Times New Roman"/>
            <w:b/>
            <w:noProof/>
          </w:rPr>
          <w:t>б) описание структуры цен (тарифов), установленных на момент разработки схемы теплоснабжения</w:t>
        </w:r>
        <w:r w:rsidR="00BF24D7">
          <w:rPr>
            <w:noProof/>
            <w:webHidden/>
          </w:rPr>
          <w:tab/>
        </w:r>
        <w:r w:rsidR="00BF24D7">
          <w:rPr>
            <w:noProof/>
            <w:webHidden/>
          </w:rPr>
          <w:fldChar w:fldCharType="begin"/>
        </w:r>
        <w:r w:rsidR="00BF24D7">
          <w:rPr>
            <w:noProof/>
            <w:webHidden/>
          </w:rPr>
          <w:instrText xml:space="preserve"> PAGEREF _Toc162600488 \h </w:instrText>
        </w:r>
        <w:r w:rsidR="00BF24D7">
          <w:rPr>
            <w:noProof/>
            <w:webHidden/>
          </w:rPr>
        </w:r>
        <w:r w:rsidR="00BF24D7">
          <w:rPr>
            <w:noProof/>
            <w:webHidden/>
          </w:rPr>
          <w:fldChar w:fldCharType="separate"/>
        </w:r>
        <w:r w:rsidR="00BF24D7">
          <w:rPr>
            <w:noProof/>
            <w:webHidden/>
          </w:rPr>
          <w:t>67</w:t>
        </w:r>
        <w:r w:rsidR="00BF24D7">
          <w:rPr>
            <w:noProof/>
            <w:webHidden/>
          </w:rPr>
          <w:fldChar w:fldCharType="end"/>
        </w:r>
      </w:hyperlink>
    </w:p>
    <w:p w14:paraId="5D80D1C2" w14:textId="6C45651C" w:rsidR="00BF24D7" w:rsidRPr="007C2255" w:rsidRDefault="00843708">
      <w:pPr>
        <w:pStyle w:val="71"/>
        <w:rPr>
          <w:rFonts w:eastAsia="Times New Roman"/>
          <w:noProof/>
          <w:sz w:val="22"/>
          <w:szCs w:val="22"/>
          <w:lang w:eastAsia="ru-RU"/>
        </w:rPr>
      </w:pPr>
      <w:hyperlink w:anchor="_Toc162600489" w:history="1">
        <w:r w:rsidR="00BF24D7" w:rsidRPr="00D078EA">
          <w:rPr>
            <w:rStyle w:val="af0"/>
            <w:rFonts w:ascii="Times New Roman" w:hAnsi="Times New Roman"/>
            <w:b/>
            <w:noProof/>
          </w:rPr>
          <w:t>в) описание платы за подключение к системе теплоснабжения</w:t>
        </w:r>
        <w:r w:rsidR="00BF24D7">
          <w:rPr>
            <w:noProof/>
            <w:webHidden/>
          </w:rPr>
          <w:tab/>
        </w:r>
        <w:r w:rsidR="00BF24D7">
          <w:rPr>
            <w:noProof/>
            <w:webHidden/>
          </w:rPr>
          <w:fldChar w:fldCharType="begin"/>
        </w:r>
        <w:r w:rsidR="00BF24D7">
          <w:rPr>
            <w:noProof/>
            <w:webHidden/>
          </w:rPr>
          <w:instrText xml:space="preserve"> PAGEREF _Toc162600489 \h </w:instrText>
        </w:r>
        <w:r w:rsidR="00BF24D7">
          <w:rPr>
            <w:noProof/>
            <w:webHidden/>
          </w:rPr>
        </w:r>
        <w:r w:rsidR="00BF24D7">
          <w:rPr>
            <w:noProof/>
            <w:webHidden/>
          </w:rPr>
          <w:fldChar w:fldCharType="separate"/>
        </w:r>
        <w:r w:rsidR="00BF24D7">
          <w:rPr>
            <w:noProof/>
            <w:webHidden/>
          </w:rPr>
          <w:t>68</w:t>
        </w:r>
        <w:r w:rsidR="00BF24D7">
          <w:rPr>
            <w:noProof/>
            <w:webHidden/>
          </w:rPr>
          <w:fldChar w:fldCharType="end"/>
        </w:r>
      </w:hyperlink>
    </w:p>
    <w:p w14:paraId="31FBDDE3" w14:textId="2F42B836" w:rsidR="00BF24D7" w:rsidRPr="007C2255" w:rsidRDefault="00843708">
      <w:pPr>
        <w:pStyle w:val="71"/>
        <w:rPr>
          <w:rFonts w:eastAsia="Times New Roman"/>
          <w:noProof/>
          <w:sz w:val="22"/>
          <w:szCs w:val="22"/>
          <w:lang w:eastAsia="ru-RU"/>
        </w:rPr>
      </w:pPr>
      <w:hyperlink w:anchor="_Toc162600490" w:history="1">
        <w:r w:rsidR="00BF24D7" w:rsidRPr="00D078EA">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BF24D7">
          <w:rPr>
            <w:noProof/>
            <w:webHidden/>
          </w:rPr>
          <w:tab/>
        </w:r>
        <w:r w:rsidR="00BF24D7">
          <w:rPr>
            <w:noProof/>
            <w:webHidden/>
          </w:rPr>
          <w:fldChar w:fldCharType="begin"/>
        </w:r>
        <w:r w:rsidR="00BF24D7">
          <w:rPr>
            <w:noProof/>
            <w:webHidden/>
          </w:rPr>
          <w:instrText xml:space="preserve"> PAGEREF _Toc162600490 \h </w:instrText>
        </w:r>
        <w:r w:rsidR="00BF24D7">
          <w:rPr>
            <w:noProof/>
            <w:webHidden/>
          </w:rPr>
        </w:r>
        <w:r w:rsidR="00BF24D7">
          <w:rPr>
            <w:noProof/>
            <w:webHidden/>
          </w:rPr>
          <w:fldChar w:fldCharType="separate"/>
        </w:r>
        <w:r w:rsidR="00BF24D7">
          <w:rPr>
            <w:noProof/>
            <w:webHidden/>
          </w:rPr>
          <w:t>68</w:t>
        </w:r>
        <w:r w:rsidR="00BF24D7">
          <w:rPr>
            <w:noProof/>
            <w:webHidden/>
          </w:rPr>
          <w:fldChar w:fldCharType="end"/>
        </w:r>
      </w:hyperlink>
    </w:p>
    <w:p w14:paraId="267C2236" w14:textId="62D7EA2C" w:rsidR="00BF24D7" w:rsidRPr="007C2255" w:rsidRDefault="00843708">
      <w:pPr>
        <w:pStyle w:val="71"/>
        <w:rPr>
          <w:rFonts w:eastAsia="Times New Roman"/>
          <w:noProof/>
          <w:sz w:val="22"/>
          <w:szCs w:val="22"/>
          <w:lang w:eastAsia="ru-RU"/>
        </w:rPr>
      </w:pPr>
      <w:hyperlink w:anchor="_Toc162600491" w:history="1">
        <w:r w:rsidR="00BF24D7" w:rsidRPr="00D078EA">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F24D7">
          <w:rPr>
            <w:noProof/>
            <w:webHidden/>
          </w:rPr>
          <w:tab/>
        </w:r>
        <w:r w:rsidR="00BF24D7">
          <w:rPr>
            <w:noProof/>
            <w:webHidden/>
          </w:rPr>
          <w:fldChar w:fldCharType="begin"/>
        </w:r>
        <w:r w:rsidR="00BF24D7">
          <w:rPr>
            <w:noProof/>
            <w:webHidden/>
          </w:rPr>
          <w:instrText xml:space="preserve"> PAGEREF _Toc162600491 \h </w:instrText>
        </w:r>
        <w:r w:rsidR="00BF24D7">
          <w:rPr>
            <w:noProof/>
            <w:webHidden/>
          </w:rPr>
        </w:r>
        <w:r w:rsidR="00BF24D7">
          <w:rPr>
            <w:noProof/>
            <w:webHidden/>
          </w:rPr>
          <w:fldChar w:fldCharType="separate"/>
        </w:r>
        <w:r w:rsidR="00BF24D7">
          <w:rPr>
            <w:noProof/>
            <w:webHidden/>
          </w:rPr>
          <w:t>68</w:t>
        </w:r>
        <w:r w:rsidR="00BF24D7">
          <w:rPr>
            <w:noProof/>
            <w:webHidden/>
          </w:rPr>
          <w:fldChar w:fldCharType="end"/>
        </w:r>
      </w:hyperlink>
    </w:p>
    <w:p w14:paraId="033935CE" w14:textId="2D4176AD" w:rsidR="00BF24D7" w:rsidRPr="007C2255" w:rsidRDefault="00843708">
      <w:pPr>
        <w:pStyle w:val="71"/>
        <w:rPr>
          <w:rFonts w:eastAsia="Times New Roman"/>
          <w:noProof/>
          <w:sz w:val="22"/>
          <w:szCs w:val="22"/>
          <w:lang w:eastAsia="ru-RU"/>
        </w:rPr>
      </w:pPr>
      <w:hyperlink w:anchor="_Toc162600492" w:history="1">
        <w:r w:rsidR="00BF24D7" w:rsidRPr="00D078EA">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F24D7">
          <w:rPr>
            <w:noProof/>
            <w:webHidden/>
          </w:rPr>
          <w:tab/>
        </w:r>
        <w:r w:rsidR="00BF24D7">
          <w:rPr>
            <w:noProof/>
            <w:webHidden/>
          </w:rPr>
          <w:fldChar w:fldCharType="begin"/>
        </w:r>
        <w:r w:rsidR="00BF24D7">
          <w:rPr>
            <w:noProof/>
            <w:webHidden/>
          </w:rPr>
          <w:instrText xml:space="preserve"> PAGEREF _Toc162600492 \h </w:instrText>
        </w:r>
        <w:r w:rsidR="00BF24D7">
          <w:rPr>
            <w:noProof/>
            <w:webHidden/>
          </w:rPr>
        </w:r>
        <w:r w:rsidR="00BF24D7">
          <w:rPr>
            <w:noProof/>
            <w:webHidden/>
          </w:rPr>
          <w:fldChar w:fldCharType="separate"/>
        </w:r>
        <w:r w:rsidR="00BF24D7">
          <w:rPr>
            <w:noProof/>
            <w:webHidden/>
          </w:rPr>
          <w:t>70</w:t>
        </w:r>
        <w:r w:rsidR="00BF24D7">
          <w:rPr>
            <w:noProof/>
            <w:webHidden/>
          </w:rPr>
          <w:fldChar w:fldCharType="end"/>
        </w:r>
      </w:hyperlink>
    </w:p>
    <w:p w14:paraId="44D1DE8D" w14:textId="07F4DE6E"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493" w:history="1">
        <w:r w:rsidR="00BF24D7" w:rsidRPr="00D078EA">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BF24D7">
          <w:rPr>
            <w:noProof/>
            <w:webHidden/>
          </w:rPr>
          <w:tab/>
        </w:r>
        <w:r w:rsidR="00BF24D7">
          <w:rPr>
            <w:noProof/>
            <w:webHidden/>
          </w:rPr>
          <w:fldChar w:fldCharType="begin"/>
        </w:r>
        <w:r w:rsidR="00BF24D7">
          <w:rPr>
            <w:noProof/>
            <w:webHidden/>
          </w:rPr>
          <w:instrText xml:space="preserve"> PAGEREF _Toc162600493 \h </w:instrText>
        </w:r>
        <w:r w:rsidR="00BF24D7">
          <w:rPr>
            <w:noProof/>
            <w:webHidden/>
          </w:rPr>
        </w:r>
        <w:r w:rsidR="00BF24D7">
          <w:rPr>
            <w:noProof/>
            <w:webHidden/>
          </w:rPr>
          <w:fldChar w:fldCharType="separate"/>
        </w:r>
        <w:r w:rsidR="00BF24D7">
          <w:rPr>
            <w:noProof/>
            <w:webHidden/>
          </w:rPr>
          <w:t>72</w:t>
        </w:r>
        <w:r w:rsidR="00BF24D7">
          <w:rPr>
            <w:noProof/>
            <w:webHidden/>
          </w:rPr>
          <w:fldChar w:fldCharType="end"/>
        </w:r>
      </w:hyperlink>
    </w:p>
    <w:p w14:paraId="4253A257" w14:textId="389AF8C2" w:rsidR="00BF24D7" w:rsidRPr="007C2255" w:rsidRDefault="00843708">
      <w:pPr>
        <w:pStyle w:val="71"/>
        <w:rPr>
          <w:rFonts w:eastAsia="Times New Roman"/>
          <w:noProof/>
          <w:sz w:val="22"/>
          <w:szCs w:val="22"/>
          <w:lang w:eastAsia="ru-RU"/>
        </w:rPr>
      </w:pPr>
      <w:hyperlink w:anchor="_Toc162600494" w:history="1">
        <w:r w:rsidR="00BF24D7" w:rsidRPr="00D078EA">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F24D7">
          <w:rPr>
            <w:noProof/>
            <w:webHidden/>
          </w:rPr>
          <w:tab/>
        </w:r>
        <w:r w:rsidR="00BF24D7">
          <w:rPr>
            <w:noProof/>
            <w:webHidden/>
          </w:rPr>
          <w:fldChar w:fldCharType="begin"/>
        </w:r>
        <w:r w:rsidR="00BF24D7">
          <w:rPr>
            <w:noProof/>
            <w:webHidden/>
          </w:rPr>
          <w:instrText xml:space="preserve"> PAGEREF _Toc162600494 \h </w:instrText>
        </w:r>
        <w:r w:rsidR="00BF24D7">
          <w:rPr>
            <w:noProof/>
            <w:webHidden/>
          </w:rPr>
        </w:r>
        <w:r w:rsidR="00BF24D7">
          <w:rPr>
            <w:noProof/>
            <w:webHidden/>
          </w:rPr>
          <w:fldChar w:fldCharType="separate"/>
        </w:r>
        <w:r w:rsidR="00BF24D7">
          <w:rPr>
            <w:noProof/>
            <w:webHidden/>
          </w:rPr>
          <w:t>72</w:t>
        </w:r>
        <w:r w:rsidR="00BF24D7">
          <w:rPr>
            <w:noProof/>
            <w:webHidden/>
          </w:rPr>
          <w:fldChar w:fldCharType="end"/>
        </w:r>
      </w:hyperlink>
    </w:p>
    <w:p w14:paraId="1D87A94B" w14:textId="57FD01E4" w:rsidR="00BF24D7" w:rsidRPr="007C2255" w:rsidRDefault="00843708">
      <w:pPr>
        <w:pStyle w:val="71"/>
        <w:rPr>
          <w:rFonts w:eastAsia="Times New Roman"/>
          <w:noProof/>
          <w:sz w:val="22"/>
          <w:szCs w:val="22"/>
          <w:lang w:eastAsia="ru-RU"/>
        </w:rPr>
      </w:pPr>
      <w:hyperlink w:anchor="_Toc162600495" w:history="1">
        <w:r w:rsidR="00BF24D7" w:rsidRPr="00D078EA">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BF24D7">
          <w:rPr>
            <w:noProof/>
            <w:webHidden/>
          </w:rPr>
          <w:tab/>
        </w:r>
        <w:r w:rsidR="00BF24D7">
          <w:rPr>
            <w:noProof/>
            <w:webHidden/>
          </w:rPr>
          <w:fldChar w:fldCharType="begin"/>
        </w:r>
        <w:r w:rsidR="00BF24D7">
          <w:rPr>
            <w:noProof/>
            <w:webHidden/>
          </w:rPr>
          <w:instrText xml:space="preserve"> PAGEREF _Toc162600495 \h </w:instrText>
        </w:r>
        <w:r w:rsidR="00BF24D7">
          <w:rPr>
            <w:noProof/>
            <w:webHidden/>
          </w:rPr>
        </w:r>
        <w:r w:rsidR="00BF24D7">
          <w:rPr>
            <w:noProof/>
            <w:webHidden/>
          </w:rPr>
          <w:fldChar w:fldCharType="separate"/>
        </w:r>
        <w:r w:rsidR="00BF24D7">
          <w:rPr>
            <w:noProof/>
            <w:webHidden/>
          </w:rPr>
          <w:t>72</w:t>
        </w:r>
        <w:r w:rsidR="00BF24D7">
          <w:rPr>
            <w:noProof/>
            <w:webHidden/>
          </w:rPr>
          <w:fldChar w:fldCharType="end"/>
        </w:r>
      </w:hyperlink>
    </w:p>
    <w:p w14:paraId="787652DF" w14:textId="1A6C3986" w:rsidR="00BF24D7" w:rsidRPr="007C2255" w:rsidRDefault="00843708">
      <w:pPr>
        <w:pStyle w:val="71"/>
        <w:rPr>
          <w:rFonts w:eastAsia="Times New Roman"/>
          <w:noProof/>
          <w:sz w:val="22"/>
          <w:szCs w:val="22"/>
          <w:lang w:eastAsia="ru-RU"/>
        </w:rPr>
      </w:pPr>
      <w:hyperlink w:anchor="_Toc162600496" w:history="1">
        <w:r w:rsidR="00BF24D7" w:rsidRPr="00D078EA">
          <w:rPr>
            <w:rStyle w:val="af0"/>
            <w:rFonts w:ascii="Times New Roman" w:hAnsi="Times New Roman"/>
            <w:b/>
            <w:noProof/>
          </w:rPr>
          <w:t>в) описание существующих проблем развития систем теплоснабжения</w:t>
        </w:r>
        <w:r w:rsidR="00BF24D7">
          <w:rPr>
            <w:noProof/>
            <w:webHidden/>
          </w:rPr>
          <w:tab/>
        </w:r>
        <w:r w:rsidR="00BF24D7">
          <w:rPr>
            <w:noProof/>
            <w:webHidden/>
          </w:rPr>
          <w:fldChar w:fldCharType="begin"/>
        </w:r>
        <w:r w:rsidR="00BF24D7">
          <w:rPr>
            <w:noProof/>
            <w:webHidden/>
          </w:rPr>
          <w:instrText xml:space="preserve"> PAGEREF _Toc162600496 \h </w:instrText>
        </w:r>
        <w:r w:rsidR="00BF24D7">
          <w:rPr>
            <w:noProof/>
            <w:webHidden/>
          </w:rPr>
        </w:r>
        <w:r w:rsidR="00BF24D7">
          <w:rPr>
            <w:noProof/>
            <w:webHidden/>
          </w:rPr>
          <w:fldChar w:fldCharType="separate"/>
        </w:r>
        <w:r w:rsidR="00BF24D7">
          <w:rPr>
            <w:noProof/>
            <w:webHidden/>
          </w:rPr>
          <w:t>72</w:t>
        </w:r>
        <w:r w:rsidR="00BF24D7">
          <w:rPr>
            <w:noProof/>
            <w:webHidden/>
          </w:rPr>
          <w:fldChar w:fldCharType="end"/>
        </w:r>
      </w:hyperlink>
    </w:p>
    <w:p w14:paraId="6E5630CA" w14:textId="0F325719" w:rsidR="00BF24D7" w:rsidRPr="007C2255" w:rsidRDefault="00843708">
      <w:pPr>
        <w:pStyle w:val="71"/>
        <w:rPr>
          <w:rFonts w:eastAsia="Times New Roman"/>
          <w:noProof/>
          <w:sz w:val="22"/>
          <w:szCs w:val="22"/>
          <w:lang w:eastAsia="ru-RU"/>
        </w:rPr>
      </w:pPr>
      <w:hyperlink w:anchor="_Toc162600497" w:history="1">
        <w:r w:rsidR="00BF24D7" w:rsidRPr="00D078EA">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BF24D7">
          <w:rPr>
            <w:noProof/>
            <w:webHidden/>
          </w:rPr>
          <w:tab/>
        </w:r>
        <w:r w:rsidR="00BF24D7">
          <w:rPr>
            <w:noProof/>
            <w:webHidden/>
          </w:rPr>
          <w:fldChar w:fldCharType="begin"/>
        </w:r>
        <w:r w:rsidR="00BF24D7">
          <w:rPr>
            <w:noProof/>
            <w:webHidden/>
          </w:rPr>
          <w:instrText xml:space="preserve"> PAGEREF _Toc162600497 \h </w:instrText>
        </w:r>
        <w:r w:rsidR="00BF24D7">
          <w:rPr>
            <w:noProof/>
            <w:webHidden/>
          </w:rPr>
        </w:r>
        <w:r w:rsidR="00BF24D7">
          <w:rPr>
            <w:noProof/>
            <w:webHidden/>
          </w:rPr>
          <w:fldChar w:fldCharType="separate"/>
        </w:r>
        <w:r w:rsidR="00BF24D7">
          <w:rPr>
            <w:noProof/>
            <w:webHidden/>
          </w:rPr>
          <w:t>73</w:t>
        </w:r>
        <w:r w:rsidR="00BF24D7">
          <w:rPr>
            <w:noProof/>
            <w:webHidden/>
          </w:rPr>
          <w:fldChar w:fldCharType="end"/>
        </w:r>
      </w:hyperlink>
    </w:p>
    <w:p w14:paraId="7B9AB847" w14:textId="7C357B58" w:rsidR="00BF24D7" w:rsidRPr="007C2255" w:rsidRDefault="00843708">
      <w:pPr>
        <w:pStyle w:val="71"/>
        <w:rPr>
          <w:rFonts w:eastAsia="Times New Roman"/>
          <w:noProof/>
          <w:sz w:val="22"/>
          <w:szCs w:val="22"/>
          <w:lang w:eastAsia="ru-RU"/>
        </w:rPr>
      </w:pPr>
      <w:hyperlink w:anchor="_Toc162600498" w:history="1">
        <w:r w:rsidR="00BF24D7" w:rsidRPr="00D078EA">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BF24D7">
          <w:rPr>
            <w:noProof/>
            <w:webHidden/>
          </w:rPr>
          <w:tab/>
        </w:r>
        <w:r w:rsidR="00BF24D7">
          <w:rPr>
            <w:noProof/>
            <w:webHidden/>
          </w:rPr>
          <w:fldChar w:fldCharType="begin"/>
        </w:r>
        <w:r w:rsidR="00BF24D7">
          <w:rPr>
            <w:noProof/>
            <w:webHidden/>
          </w:rPr>
          <w:instrText xml:space="preserve"> PAGEREF _Toc162600498 \h </w:instrText>
        </w:r>
        <w:r w:rsidR="00BF24D7">
          <w:rPr>
            <w:noProof/>
            <w:webHidden/>
          </w:rPr>
        </w:r>
        <w:r w:rsidR="00BF24D7">
          <w:rPr>
            <w:noProof/>
            <w:webHidden/>
          </w:rPr>
          <w:fldChar w:fldCharType="separate"/>
        </w:r>
        <w:r w:rsidR="00BF24D7">
          <w:rPr>
            <w:noProof/>
            <w:webHidden/>
          </w:rPr>
          <w:t>73</w:t>
        </w:r>
        <w:r w:rsidR="00BF24D7">
          <w:rPr>
            <w:noProof/>
            <w:webHidden/>
          </w:rPr>
          <w:fldChar w:fldCharType="end"/>
        </w:r>
      </w:hyperlink>
    </w:p>
    <w:p w14:paraId="799C8894" w14:textId="6F554B30" w:rsidR="00BF24D7" w:rsidRPr="007C2255" w:rsidRDefault="00843708">
      <w:pPr>
        <w:pStyle w:val="71"/>
        <w:rPr>
          <w:rFonts w:eastAsia="Times New Roman"/>
          <w:noProof/>
          <w:sz w:val="22"/>
          <w:szCs w:val="22"/>
          <w:lang w:eastAsia="ru-RU"/>
        </w:rPr>
      </w:pPr>
      <w:hyperlink w:anchor="_Toc162600499" w:history="1">
        <w:r w:rsidR="00BF24D7" w:rsidRPr="00D078EA">
          <w:rPr>
            <w:rStyle w:val="af0"/>
            <w:rFonts w:ascii="Times New Roman" w:hAnsi="Times New Roman"/>
            <w:b/>
            <w:bCs/>
            <w:noProof/>
          </w:rPr>
          <w:t>ГЛАВА 2. СУЩЕСТВУЮЩЕЕ И ПЕРСПЕКТИВНОЕ ПОТРЕБЛЕНИЕ ТЕПЛОВОЙ ЭНЕРГИИ НА ЦЕЛИ ТЕПЛОСНАБЖЕНИЯ</w:t>
        </w:r>
        <w:r w:rsidR="00BF24D7">
          <w:rPr>
            <w:noProof/>
            <w:webHidden/>
          </w:rPr>
          <w:tab/>
        </w:r>
        <w:r w:rsidR="00BF24D7">
          <w:rPr>
            <w:noProof/>
            <w:webHidden/>
          </w:rPr>
          <w:fldChar w:fldCharType="begin"/>
        </w:r>
        <w:r w:rsidR="00BF24D7">
          <w:rPr>
            <w:noProof/>
            <w:webHidden/>
          </w:rPr>
          <w:instrText xml:space="preserve"> PAGEREF _Toc162600499 \h </w:instrText>
        </w:r>
        <w:r w:rsidR="00BF24D7">
          <w:rPr>
            <w:noProof/>
            <w:webHidden/>
          </w:rPr>
        </w:r>
        <w:r w:rsidR="00BF24D7">
          <w:rPr>
            <w:noProof/>
            <w:webHidden/>
          </w:rPr>
          <w:fldChar w:fldCharType="separate"/>
        </w:r>
        <w:r w:rsidR="00BF24D7">
          <w:rPr>
            <w:noProof/>
            <w:webHidden/>
          </w:rPr>
          <w:t>74</w:t>
        </w:r>
        <w:r w:rsidR="00BF24D7">
          <w:rPr>
            <w:noProof/>
            <w:webHidden/>
          </w:rPr>
          <w:fldChar w:fldCharType="end"/>
        </w:r>
      </w:hyperlink>
    </w:p>
    <w:p w14:paraId="0530A1A9" w14:textId="2B935AB7" w:rsidR="00BF24D7" w:rsidRPr="007C2255" w:rsidRDefault="00843708">
      <w:pPr>
        <w:pStyle w:val="71"/>
        <w:rPr>
          <w:rFonts w:eastAsia="Times New Roman"/>
          <w:noProof/>
          <w:sz w:val="22"/>
          <w:szCs w:val="22"/>
          <w:lang w:eastAsia="ru-RU"/>
        </w:rPr>
      </w:pPr>
      <w:hyperlink w:anchor="_Toc162600500" w:history="1">
        <w:r w:rsidR="00BF24D7" w:rsidRPr="00D078EA">
          <w:rPr>
            <w:rStyle w:val="af0"/>
            <w:rFonts w:ascii="Times New Roman" w:hAnsi="Times New Roman"/>
            <w:b/>
            <w:noProof/>
          </w:rPr>
          <w:t>а) данные базового уровня потребления тепла на цели теплоснабжения</w:t>
        </w:r>
        <w:r w:rsidR="00BF24D7">
          <w:rPr>
            <w:noProof/>
            <w:webHidden/>
          </w:rPr>
          <w:tab/>
        </w:r>
        <w:r w:rsidR="00BF24D7">
          <w:rPr>
            <w:noProof/>
            <w:webHidden/>
          </w:rPr>
          <w:fldChar w:fldCharType="begin"/>
        </w:r>
        <w:r w:rsidR="00BF24D7">
          <w:rPr>
            <w:noProof/>
            <w:webHidden/>
          </w:rPr>
          <w:instrText xml:space="preserve"> PAGEREF _Toc162600500 \h </w:instrText>
        </w:r>
        <w:r w:rsidR="00BF24D7">
          <w:rPr>
            <w:noProof/>
            <w:webHidden/>
          </w:rPr>
        </w:r>
        <w:r w:rsidR="00BF24D7">
          <w:rPr>
            <w:noProof/>
            <w:webHidden/>
          </w:rPr>
          <w:fldChar w:fldCharType="separate"/>
        </w:r>
        <w:r w:rsidR="00BF24D7">
          <w:rPr>
            <w:noProof/>
            <w:webHidden/>
          </w:rPr>
          <w:t>74</w:t>
        </w:r>
        <w:r w:rsidR="00BF24D7">
          <w:rPr>
            <w:noProof/>
            <w:webHidden/>
          </w:rPr>
          <w:fldChar w:fldCharType="end"/>
        </w:r>
      </w:hyperlink>
    </w:p>
    <w:p w14:paraId="35B688AB" w14:textId="334A026C" w:rsidR="00BF24D7" w:rsidRPr="007C2255" w:rsidRDefault="00843708">
      <w:pPr>
        <w:pStyle w:val="71"/>
        <w:rPr>
          <w:rFonts w:eastAsia="Times New Roman"/>
          <w:noProof/>
          <w:sz w:val="22"/>
          <w:szCs w:val="22"/>
          <w:lang w:eastAsia="ru-RU"/>
        </w:rPr>
      </w:pPr>
      <w:hyperlink w:anchor="_Toc162600501" w:history="1">
        <w:r w:rsidR="00BF24D7" w:rsidRPr="00D078EA">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BF24D7">
          <w:rPr>
            <w:noProof/>
            <w:webHidden/>
          </w:rPr>
          <w:tab/>
        </w:r>
        <w:r w:rsidR="00BF24D7">
          <w:rPr>
            <w:noProof/>
            <w:webHidden/>
          </w:rPr>
          <w:fldChar w:fldCharType="begin"/>
        </w:r>
        <w:r w:rsidR="00BF24D7">
          <w:rPr>
            <w:noProof/>
            <w:webHidden/>
          </w:rPr>
          <w:instrText xml:space="preserve"> PAGEREF _Toc162600501 \h </w:instrText>
        </w:r>
        <w:r w:rsidR="00BF24D7">
          <w:rPr>
            <w:noProof/>
            <w:webHidden/>
          </w:rPr>
        </w:r>
        <w:r w:rsidR="00BF24D7">
          <w:rPr>
            <w:noProof/>
            <w:webHidden/>
          </w:rPr>
          <w:fldChar w:fldCharType="separate"/>
        </w:r>
        <w:r w:rsidR="00BF24D7">
          <w:rPr>
            <w:noProof/>
            <w:webHidden/>
          </w:rPr>
          <w:t>74</w:t>
        </w:r>
        <w:r w:rsidR="00BF24D7">
          <w:rPr>
            <w:noProof/>
            <w:webHidden/>
          </w:rPr>
          <w:fldChar w:fldCharType="end"/>
        </w:r>
      </w:hyperlink>
    </w:p>
    <w:p w14:paraId="36A5CB68" w14:textId="1DE9AF5D" w:rsidR="00BF24D7" w:rsidRPr="007C2255" w:rsidRDefault="00843708">
      <w:pPr>
        <w:pStyle w:val="71"/>
        <w:rPr>
          <w:rFonts w:eastAsia="Times New Roman"/>
          <w:noProof/>
          <w:sz w:val="22"/>
          <w:szCs w:val="22"/>
          <w:lang w:eastAsia="ru-RU"/>
        </w:rPr>
      </w:pPr>
      <w:hyperlink w:anchor="_Toc162600502" w:history="1">
        <w:r w:rsidR="00BF24D7" w:rsidRPr="00D078EA">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F24D7">
          <w:rPr>
            <w:noProof/>
            <w:webHidden/>
          </w:rPr>
          <w:tab/>
        </w:r>
        <w:r w:rsidR="00BF24D7">
          <w:rPr>
            <w:noProof/>
            <w:webHidden/>
          </w:rPr>
          <w:fldChar w:fldCharType="begin"/>
        </w:r>
        <w:r w:rsidR="00BF24D7">
          <w:rPr>
            <w:noProof/>
            <w:webHidden/>
          </w:rPr>
          <w:instrText xml:space="preserve"> PAGEREF _Toc162600502 \h </w:instrText>
        </w:r>
        <w:r w:rsidR="00BF24D7">
          <w:rPr>
            <w:noProof/>
            <w:webHidden/>
          </w:rPr>
        </w:r>
        <w:r w:rsidR="00BF24D7">
          <w:rPr>
            <w:noProof/>
            <w:webHidden/>
          </w:rPr>
          <w:fldChar w:fldCharType="separate"/>
        </w:r>
        <w:r w:rsidR="00BF24D7">
          <w:rPr>
            <w:noProof/>
            <w:webHidden/>
          </w:rPr>
          <w:t>75</w:t>
        </w:r>
        <w:r w:rsidR="00BF24D7">
          <w:rPr>
            <w:noProof/>
            <w:webHidden/>
          </w:rPr>
          <w:fldChar w:fldCharType="end"/>
        </w:r>
      </w:hyperlink>
    </w:p>
    <w:p w14:paraId="117932F8" w14:textId="2A278F50" w:rsidR="00BF24D7" w:rsidRPr="007C2255" w:rsidRDefault="00843708">
      <w:pPr>
        <w:pStyle w:val="71"/>
        <w:rPr>
          <w:rFonts w:eastAsia="Times New Roman"/>
          <w:noProof/>
          <w:sz w:val="22"/>
          <w:szCs w:val="22"/>
          <w:lang w:eastAsia="ru-RU"/>
        </w:rPr>
      </w:pPr>
      <w:hyperlink w:anchor="_Toc162600503" w:history="1">
        <w:r w:rsidR="00BF24D7" w:rsidRPr="00D078EA">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F24D7">
          <w:rPr>
            <w:noProof/>
            <w:webHidden/>
          </w:rPr>
          <w:tab/>
        </w:r>
        <w:r w:rsidR="00BF24D7">
          <w:rPr>
            <w:noProof/>
            <w:webHidden/>
          </w:rPr>
          <w:fldChar w:fldCharType="begin"/>
        </w:r>
        <w:r w:rsidR="00BF24D7">
          <w:rPr>
            <w:noProof/>
            <w:webHidden/>
          </w:rPr>
          <w:instrText xml:space="preserve"> PAGEREF _Toc162600503 \h </w:instrText>
        </w:r>
        <w:r w:rsidR="00BF24D7">
          <w:rPr>
            <w:noProof/>
            <w:webHidden/>
          </w:rPr>
        </w:r>
        <w:r w:rsidR="00BF24D7">
          <w:rPr>
            <w:noProof/>
            <w:webHidden/>
          </w:rPr>
          <w:fldChar w:fldCharType="separate"/>
        </w:r>
        <w:r w:rsidR="00BF24D7">
          <w:rPr>
            <w:noProof/>
            <w:webHidden/>
          </w:rPr>
          <w:t>75</w:t>
        </w:r>
        <w:r w:rsidR="00BF24D7">
          <w:rPr>
            <w:noProof/>
            <w:webHidden/>
          </w:rPr>
          <w:fldChar w:fldCharType="end"/>
        </w:r>
      </w:hyperlink>
    </w:p>
    <w:p w14:paraId="71A513EE" w14:textId="578F7A3F" w:rsidR="00BF24D7" w:rsidRPr="007C2255" w:rsidRDefault="00843708">
      <w:pPr>
        <w:pStyle w:val="71"/>
        <w:rPr>
          <w:rFonts w:eastAsia="Times New Roman"/>
          <w:noProof/>
          <w:sz w:val="22"/>
          <w:szCs w:val="22"/>
          <w:lang w:eastAsia="ru-RU"/>
        </w:rPr>
      </w:pPr>
      <w:hyperlink w:anchor="_Toc162600504" w:history="1">
        <w:r w:rsidR="00BF24D7" w:rsidRPr="00D078EA">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F24D7">
          <w:rPr>
            <w:noProof/>
            <w:webHidden/>
          </w:rPr>
          <w:tab/>
        </w:r>
        <w:r w:rsidR="00BF24D7">
          <w:rPr>
            <w:noProof/>
            <w:webHidden/>
          </w:rPr>
          <w:fldChar w:fldCharType="begin"/>
        </w:r>
        <w:r w:rsidR="00BF24D7">
          <w:rPr>
            <w:noProof/>
            <w:webHidden/>
          </w:rPr>
          <w:instrText xml:space="preserve"> PAGEREF _Toc162600504 \h </w:instrText>
        </w:r>
        <w:r w:rsidR="00BF24D7">
          <w:rPr>
            <w:noProof/>
            <w:webHidden/>
          </w:rPr>
        </w:r>
        <w:r w:rsidR="00BF24D7">
          <w:rPr>
            <w:noProof/>
            <w:webHidden/>
          </w:rPr>
          <w:fldChar w:fldCharType="separate"/>
        </w:r>
        <w:r w:rsidR="00BF24D7">
          <w:rPr>
            <w:noProof/>
            <w:webHidden/>
          </w:rPr>
          <w:t>75</w:t>
        </w:r>
        <w:r w:rsidR="00BF24D7">
          <w:rPr>
            <w:noProof/>
            <w:webHidden/>
          </w:rPr>
          <w:fldChar w:fldCharType="end"/>
        </w:r>
      </w:hyperlink>
    </w:p>
    <w:p w14:paraId="64FA885F" w14:textId="569C4667" w:rsidR="00BF24D7" w:rsidRPr="007C2255" w:rsidRDefault="00843708">
      <w:pPr>
        <w:pStyle w:val="71"/>
        <w:rPr>
          <w:rFonts w:eastAsia="Times New Roman"/>
          <w:noProof/>
          <w:sz w:val="22"/>
          <w:szCs w:val="22"/>
          <w:lang w:eastAsia="ru-RU"/>
        </w:rPr>
      </w:pPr>
      <w:hyperlink w:anchor="_Toc162600505" w:history="1">
        <w:r w:rsidR="00BF24D7" w:rsidRPr="00D078EA">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F24D7">
          <w:rPr>
            <w:noProof/>
            <w:webHidden/>
          </w:rPr>
          <w:tab/>
        </w:r>
        <w:r w:rsidR="00BF24D7">
          <w:rPr>
            <w:noProof/>
            <w:webHidden/>
          </w:rPr>
          <w:fldChar w:fldCharType="begin"/>
        </w:r>
        <w:r w:rsidR="00BF24D7">
          <w:rPr>
            <w:noProof/>
            <w:webHidden/>
          </w:rPr>
          <w:instrText xml:space="preserve"> PAGEREF _Toc162600505 \h </w:instrText>
        </w:r>
        <w:r w:rsidR="00BF24D7">
          <w:rPr>
            <w:noProof/>
            <w:webHidden/>
          </w:rPr>
        </w:r>
        <w:r w:rsidR="00BF24D7">
          <w:rPr>
            <w:noProof/>
            <w:webHidden/>
          </w:rPr>
          <w:fldChar w:fldCharType="separate"/>
        </w:r>
        <w:r w:rsidR="00BF24D7">
          <w:rPr>
            <w:noProof/>
            <w:webHidden/>
          </w:rPr>
          <w:t>76</w:t>
        </w:r>
        <w:r w:rsidR="00BF24D7">
          <w:rPr>
            <w:noProof/>
            <w:webHidden/>
          </w:rPr>
          <w:fldChar w:fldCharType="end"/>
        </w:r>
      </w:hyperlink>
    </w:p>
    <w:p w14:paraId="7A4E888A" w14:textId="2CCCEBBE"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06" w:history="1">
        <w:r w:rsidR="00BF24D7" w:rsidRPr="00D078EA">
          <w:rPr>
            <w:rStyle w:val="af0"/>
            <w:noProof/>
          </w:rPr>
          <w:t>ГЛАВА 3. ЭЛЕКТРОННАЯ МОДЕЛЬ СИСТЕМЫ ТЕПЛОСНАБЖЕНИЯ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_Toc162600506 \h </w:instrText>
        </w:r>
        <w:r w:rsidR="00BF24D7">
          <w:rPr>
            <w:noProof/>
            <w:webHidden/>
          </w:rPr>
        </w:r>
        <w:r w:rsidR="00BF24D7">
          <w:rPr>
            <w:noProof/>
            <w:webHidden/>
          </w:rPr>
          <w:fldChar w:fldCharType="separate"/>
        </w:r>
        <w:r w:rsidR="00BF24D7">
          <w:rPr>
            <w:noProof/>
            <w:webHidden/>
          </w:rPr>
          <w:t>80</w:t>
        </w:r>
        <w:r w:rsidR="00BF24D7">
          <w:rPr>
            <w:noProof/>
            <w:webHidden/>
          </w:rPr>
          <w:fldChar w:fldCharType="end"/>
        </w:r>
      </w:hyperlink>
    </w:p>
    <w:p w14:paraId="31D902C8" w14:textId="2672467F" w:rsidR="00BF24D7" w:rsidRPr="007C2255" w:rsidRDefault="00843708">
      <w:pPr>
        <w:pStyle w:val="71"/>
        <w:rPr>
          <w:rFonts w:eastAsia="Times New Roman"/>
          <w:noProof/>
          <w:sz w:val="22"/>
          <w:szCs w:val="22"/>
          <w:lang w:eastAsia="ru-RU"/>
        </w:rPr>
      </w:pPr>
      <w:hyperlink w:anchor="_Toc162600507" w:history="1">
        <w:r w:rsidR="00BF24D7" w:rsidRPr="00D078EA">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F24D7">
          <w:rPr>
            <w:noProof/>
            <w:webHidden/>
          </w:rPr>
          <w:tab/>
        </w:r>
        <w:r w:rsidR="00BF24D7">
          <w:rPr>
            <w:noProof/>
            <w:webHidden/>
          </w:rPr>
          <w:fldChar w:fldCharType="begin"/>
        </w:r>
        <w:r w:rsidR="00BF24D7">
          <w:rPr>
            <w:noProof/>
            <w:webHidden/>
          </w:rPr>
          <w:instrText xml:space="preserve"> PAGEREF _Toc162600507 \h </w:instrText>
        </w:r>
        <w:r w:rsidR="00BF24D7">
          <w:rPr>
            <w:noProof/>
            <w:webHidden/>
          </w:rPr>
        </w:r>
        <w:r w:rsidR="00BF24D7">
          <w:rPr>
            <w:noProof/>
            <w:webHidden/>
          </w:rPr>
          <w:fldChar w:fldCharType="separate"/>
        </w:r>
        <w:r w:rsidR="00BF24D7">
          <w:rPr>
            <w:noProof/>
            <w:webHidden/>
          </w:rPr>
          <w:t>81</w:t>
        </w:r>
        <w:r w:rsidR="00BF24D7">
          <w:rPr>
            <w:noProof/>
            <w:webHidden/>
          </w:rPr>
          <w:fldChar w:fldCharType="end"/>
        </w:r>
      </w:hyperlink>
    </w:p>
    <w:p w14:paraId="6D4C74D1" w14:textId="73BA11EE" w:rsidR="00BF24D7" w:rsidRPr="007C2255" w:rsidRDefault="00843708">
      <w:pPr>
        <w:pStyle w:val="71"/>
        <w:rPr>
          <w:rFonts w:eastAsia="Times New Roman"/>
          <w:noProof/>
          <w:sz w:val="22"/>
          <w:szCs w:val="22"/>
          <w:lang w:eastAsia="ru-RU"/>
        </w:rPr>
      </w:pPr>
      <w:hyperlink w:anchor="_Toc162600508" w:history="1">
        <w:r w:rsidR="00BF24D7" w:rsidRPr="00D078EA">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F24D7">
          <w:rPr>
            <w:noProof/>
            <w:webHidden/>
          </w:rPr>
          <w:tab/>
        </w:r>
        <w:r w:rsidR="00BF24D7">
          <w:rPr>
            <w:noProof/>
            <w:webHidden/>
          </w:rPr>
          <w:fldChar w:fldCharType="begin"/>
        </w:r>
        <w:r w:rsidR="00BF24D7">
          <w:rPr>
            <w:noProof/>
            <w:webHidden/>
          </w:rPr>
          <w:instrText xml:space="preserve"> PAGEREF _Toc162600508 \h </w:instrText>
        </w:r>
        <w:r w:rsidR="00BF24D7">
          <w:rPr>
            <w:noProof/>
            <w:webHidden/>
          </w:rPr>
        </w:r>
        <w:r w:rsidR="00BF24D7">
          <w:rPr>
            <w:noProof/>
            <w:webHidden/>
          </w:rPr>
          <w:fldChar w:fldCharType="separate"/>
        </w:r>
        <w:r w:rsidR="00BF24D7">
          <w:rPr>
            <w:noProof/>
            <w:webHidden/>
          </w:rPr>
          <w:t>82</w:t>
        </w:r>
        <w:r w:rsidR="00BF24D7">
          <w:rPr>
            <w:noProof/>
            <w:webHidden/>
          </w:rPr>
          <w:fldChar w:fldCharType="end"/>
        </w:r>
      </w:hyperlink>
    </w:p>
    <w:p w14:paraId="292A5EAD" w14:textId="12D8776B" w:rsidR="00BF24D7" w:rsidRPr="007C2255" w:rsidRDefault="00843708">
      <w:pPr>
        <w:pStyle w:val="71"/>
        <w:rPr>
          <w:rFonts w:eastAsia="Times New Roman"/>
          <w:noProof/>
          <w:sz w:val="22"/>
          <w:szCs w:val="22"/>
          <w:lang w:eastAsia="ru-RU"/>
        </w:rPr>
      </w:pPr>
      <w:hyperlink w:anchor="_Toc162600509" w:history="1">
        <w:r w:rsidR="00BF24D7" w:rsidRPr="00D078EA">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BF24D7">
          <w:rPr>
            <w:noProof/>
            <w:webHidden/>
          </w:rPr>
          <w:tab/>
        </w:r>
        <w:r w:rsidR="00BF24D7">
          <w:rPr>
            <w:noProof/>
            <w:webHidden/>
          </w:rPr>
          <w:fldChar w:fldCharType="begin"/>
        </w:r>
        <w:r w:rsidR="00BF24D7">
          <w:rPr>
            <w:noProof/>
            <w:webHidden/>
          </w:rPr>
          <w:instrText xml:space="preserve"> PAGEREF _Toc162600509 \h </w:instrText>
        </w:r>
        <w:r w:rsidR="00BF24D7">
          <w:rPr>
            <w:noProof/>
            <w:webHidden/>
          </w:rPr>
        </w:r>
        <w:r w:rsidR="00BF24D7">
          <w:rPr>
            <w:noProof/>
            <w:webHidden/>
          </w:rPr>
          <w:fldChar w:fldCharType="separate"/>
        </w:r>
        <w:r w:rsidR="00BF24D7">
          <w:rPr>
            <w:noProof/>
            <w:webHidden/>
          </w:rPr>
          <w:t>82</w:t>
        </w:r>
        <w:r w:rsidR="00BF24D7">
          <w:rPr>
            <w:noProof/>
            <w:webHidden/>
          </w:rPr>
          <w:fldChar w:fldCharType="end"/>
        </w:r>
      </w:hyperlink>
    </w:p>
    <w:p w14:paraId="597EEA4A" w14:textId="3BAE8780"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10" w:history="1">
        <w:r w:rsidR="00BF24D7" w:rsidRPr="00D078EA">
          <w:rPr>
            <w:rStyle w:val="af0"/>
            <w:noProof/>
          </w:rPr>
          <w:t>ГЛАВА 5. МАСТЕР-ПЛАН РАЗВИТИЯ СИСТЕМ ТЕПЛОСНАБЖЕНИЯ ПОСЕЛЕНИЯ, СЕЛЬСКОГО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_Toc162600510 \h </w:instrText>
        </w:r>
        <w:r w:rsidR="00BF24D7">
          <w:rPr>
            <w:noProof/>
            <w:webHidden/>
          </w:rPr>
        </w:r>
        <w:r w:rsidR="00BF24D7">
          <w:rPr>
            <w:noProof/>
            <w:webHidden/>
          </w:rPr>
          <w:fldChar w:fldCharType="separate"/>
        </w:r>
        <w:r w:rsidR="00BF24D7">
          <w:rPr>
            <w:noProof/>
            <w:webHidden/>
          </w:rPr>
          <w:t>83</w:t>
        </w:r>
        <w:r w:rsidR="00BF24D7">
          <w:rPr>
            <w:noProof/>
            <w:webHidden/>
          </w:rPr>
          <w:fldChar w:fldCharType="end"/>
        </w:r>
      </w:hyperlink>
    </w:p>
    <w:p w14:paraId="74EEF1BF" w14:textId="5CB225F0" w:rsidR="00BF24D7" w:rsidRPr="007C2255" w:rsidRDefault="00843708">
      <w:pPr>
        <w:pStyle w:val="71"/>
        <w:rPr>
          <w:rFonts w:eastAsia="Times New Roman"/>
          <w:noProof/>
          <w:sz w:val="22"/>
          <w:szCs w:val="22"/>
          <w:lang w:eastAsia="ru-RU"/>
        </w:rPr>
      </w:pPr>
      <w:hyperlink w:anchor="_Toc162600511" w:history="1">
        <w:r w:rsidR="00BF24D7" w:rsidRPr="00D078EA">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F24D7">
          <w:rPr>
            <w:noProof/>
            <w:webHidden/>
          </w:rPr>
          <w:tab/>
        </w:r>
        <w:r w:rsidR="00BF24D7">
          <w:rPr>
            <w:noProof/>
            <w:webHidden/>
          </w:rPr>
          <w:fldChar w:fldCharType="begin"/>
        </w:r>
        <w:r w:rsidR="00BF24D7">
          <w:rPr>
            <w:noProof/>
            <w:webHidden/>
          </w:rPr>
          <w:instrText xml:space="preserve"> PAGEREF _Toc162600511 \h </w:instrText>
        </w:r>
        <w:r w:rsidR="00BF24D7">
          <w:rPr>
            <w:noProof/>
            <w:webHidden/>
          </w:rPr>
        </w:r>
        <w:r w:rsidR="00BF24D7">
          <w:rPr>
            <w:noProof/>
            <w:webHidden/>
          </w:rPr>
          <w:fldChar w:fldCharType="separate"/>
        </w:r>
        <w:r w:rsidR="00BF24D7">
          <w:rPr>
            <w:noProof/>
            <w:webHidden/>
          </w:rPr>
          <w:t>83</w:t>
        </w:r>
        <w:r w:rsidR="00BF24D7">
          <w:rPr>
            <w:noProof/>
            <w:webHidden/>
          </w:rPr>
          <w:fldChar w:fldCharType="end"/>
        </w:r>
      </w:hyperlink>
    </w:p>
    <w:p w14:paraId="0DBD1690" w14:textId="11943903" w:rsidR="00BF24D7" w:rsidRPr="007C2255" w:rsidRDefault="00843708">
      <w:pPr>
        <w:pStyle w:val="71"/>
        <w:rPr>
          <w:rFonts w:eastAsia="Times New Roman"/>
          <w:noProof/>
          <w:sz w:val="22"/>
          <w:szCs w:val="22"/>
          <w:lang w:eastAsia="ru-RU"/>
        </w:rPr>
      </w:pPr>
      <w:hyperlink w:anchor="_Toc162600512" w:history="1">
        <w:r w:rsidR="00BF24D7" w:rsidRPr="00D078EA">
          <w:rPr>
            <w:rStyle w:val="af0"/>
            <w:rFonts w:ascii="Times New Roman" w:hAnsi="Times New Roman"/>
            <w:b/>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_Toc162600512 \h </w:instrText>
        </w:r>
        <w:r w:rsidR="00BF24D7">
          <w:rPr>
            <w:noProof/>
            <w:webHidden/>
          </w:rPr>
        </w:r>
        <w:r w:rsidR="00BF24D7">
          <w:rPr>
            <w:noProof/>
            <w:webHidden/>
          </w:rPr>
          <w:fldChar w:fldCharType="separate"/>
        </w:r>
        <w:r w:rsidR="00BF24D7">
          <w:rPr>
            <w:noProof/>
            <w:webHidden/>
          </w:rPr>
          <w:t>84</w:t>
        </w:r>
        <w:r w:rsidR="00BF24D7">
          <w:rPr>
            <w:noProof/>
            <w:webHidden/>
          </w:rPr>
          <w:fldChar w:fldCharType="end"/>
        </w:r>
      </w:hyperlink>
    </w:p>
    <w:p w14:paraId="2A1754A0" w14:textId="093BAF24" w:rsidR="00BF24D7" w:rsidRPr="007C2255" w:rsidRDefault="00843708">
      <w:pPr>
        <w:pStyle w:val="71"/>
        <w:rPr>
          <w:rFonts w:eastAsia="Times New Roman"/>
          <w:noProof/>
          <w:sz w:val="22"/>
          <w:szCs w:val="22"/>
          <w:lang w:eastAsia="ru-RU"/>
        </w:rPr>
      </w:pPr>
      <w:hyperlink w:anchor="_Toc162600513" w:history="1">
        <w:r w:rsidR="00BF24D7" w:rsidRPr="00D078EA">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_Toc162600513 \h </w:instrText>
        </w:r>
        <w:r w:rsidR="00BF24D7">
          <w:rPr>
            <w:noProof/>
            <w:webHidden/>
          </w:rPr>
        </w:r>
        <w:r w:rsidR="00BF24D7">
          <w:rPr>
            <w:noProof/>
            <w:webHidden/>
          </w:rPr>
          <w:fldChar w:fldCharType="separate"/>
        </w:r>
        <w:r w:rsidR="00BF24D7">
          <w:rPr>
            <w:noProof/>
            <w:webHidden/>
          </w:rPr>
          <w:t>85</w:t>
        </w:r>
        <w:r w:rsidR="00BF24D7">
          <w:rPr>
            <w:noProof/>
            <w:webHidden/>
          </w:rPr>
          <w:fldChar w:fldCharType="end"/>
        </w:r>
      </w:hyperlink>
    </w:p>
    <w:p w14:paraId="5C164E72" w14:textId="3578EC60" w:rsidR="00BF24D7" w:rsidRPr="007C2255" w:rsidRDefault="00843708">
      <w:pPr>
        <w:pStyle w:val="71"/>
        <w:rPr>
          <w:rFonts w:eastAsia="Times New Roman"/>
          <w:noProof/>
          <w:sz w:val="22"/>
          <w:szCs w:val="22"/>
          <w:lang w:eastAsia="ru-RU"/>
        </w:rPr>
      </w:pPr>
      <w:hyperlink w:anchor="_Toc162600514" w:history="1">
        <w:r w:rsidR="00BF24D7" w:rsidRPr="00D078EA">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_Toc162600514 \h </w:instrText>
        </w:r>
        <w:r w:rsidR="00BF24D7">
          <w:rPr>
            <w:noProof/>
            <w:webHidden/>
          </w:rPr>
        </w:r>
        <w:r w:rsidR="00BF24D7">
          <w:rPr>
            <w:noProof/>
            <w:webHidden/>
          </w:rPr>
          <w:fldChar w:fldCharType="separate"/>
        </w:r>
        <w:r w:rsidR="00BF24D7">
          <w:rPr>
            <w:noProof/>
            <w:webHidden/>
          </w:rPr>
          <w:t>86</w:t>
        </w:r>
        <w:r w:rsidR="00BF24D7">
          <w:rPr>
            <w:noProof/>
            <w:webHidden/>
          </w:rPr>
          <w:fldChar w:fldCharType="end"/>
        </w:r>
      </w:hyperlink>
    </w:p>
    <w:p w14:paraId="5ECC60D3" w14:textId="09C9ED1A" w:rsidR="00BF24D7" w:rsidRPr="007C2255" w:rsidRDefault="00843708">
      <w:pPr>
        <w:pStyle w:val="71"/>
        <w:rPr>
          <w:rFonts w:eastAsia="Times New Roman"/>
          <w:noProof/>
          <w:sz w:val="22"/>
          <w:szCs w:val="22"/>
          <w:lang w:eastAsia="ru-RU"/>
        </w:rPr>
      </w:pPr>
      <w:hyperlink w:anchor="_Toc162600515" w:history="1">
        <w:r w:rsidR="00BF24D7" w:rsidRPr="00D078EA">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F24D7">
          <w:rPr>
            <w:noProof/>
            <w:webHidden/>
          </w:rPr>
          <w:tab/>
        </w:r>
        <w:r w:rsidR="00BF24D7">
          <w:rPr>
            <w:noProof/>
            <w:webHidden/>
          </w:rPr>
          <w:fldChar w:fldCharType="begin"/>
        </w:r>
        <w:r w:rsidR="00BF24D7">
          <w:rPr>
            <w:noProof/>
            <w:webHidden/>
          </w:rPr>
          <w:instrText xml:space="preserve"> PAGEREF _Toc162600515 \h </w:instrText>
        </w:r>
        <w:r w:rsidR="00BF24D7">
          <w:rPr>
            <w:noProof/>
            <w:webHidden/>
          </w:rPr>
        </w:r>
        <w:r w:rsidR="00BF24D7">
          <w:rPr>
            <w:noProof/>
            <w:webHidden/>
          </w:rPr>
          <w:fldChar w:fldCharType="separate"/>
        </w:r>
        <w:r w:rsidR="00BF24D7">
          <w:rPr>
            <w:noProof/>
            <w:webHidden/>
          </w:rPr>
          <w:t>86</w:t>
        </w:r>
        <w:r w:rsidR="00BF24D7">
          <w:rPr>
            <w:noProof/>
            <w:webHidden/>
          </w:rPr>
          <w:fldChar w:fldCharType="end"/>
        </w:r>
      </w:hyperlink>
    </w:p>
    <w:p w14:paraId="61AB70B1" w14:textId="07D48063" w:rsidR="00BF24D7" w:rsidRPr="007C2255" w:rsidRDefault="00843708">
      <w:pPr>
        <w:pStyle w:val="71"/>
        <w:rPr>
          <w:rFonts w:eastAsia="Times New Roman"/>
          <w:noProof/>
          <w:sz w:val="22"/>
          <w:szCs w:val="22"/>
          <w:lang w:eastAsia="ru-RU"/>
        </w:rPr>
      </w:pPr>
      <w:hyperlink w:anchor="_Toc162600516" w:history="1">
        <w:r w:rsidR="00BF24D7" w:rsidRPr="00D078EA">
          <w:rPr>
            <w:rStyle w:val="af0"/>
            <w:rFonts w:ascii="Times New Roman" w:hAnsi="Times New Roman"/>
            <w:b/>
            <w:noProof/>
          </w:rPr>
          <w:t>в) сведения о наличии баков-аккумуляторов</w:t>
        </w:r>
        <w:r w:rsidR="00BF24D7">
          <w:rPr>
            <w:noProof/>
            <w:webHidden/>
          </w:rPr>
          <w:tab/>
        </w:r>
        <w:r w:rsidR="00BF24D7">
          <w:rPr>
            <w:noProof/>
            <w:webHidden/>
          </w:rPr>
          <w:fldChar w:fldCharType="begin"/>
        </w:r>
        <w:r w:rsidR="00BF24D7">
          <w:rPr>
            <w:noProof/>
            <w:webHidden/>
          </w:rPr>
          <w:instrText xml:space="preserve"> PAGEREF _Toc162600516 \h </w:instrText>
        </w:r>
        <w:r w:rsidR="00BF24D7">
          <w:rPr>
            <w:noProof/>
            <w:webHidden/>
          </w:rPr>
        </w:r>
        <w:r w:rsidR="00BF24D7">
          <w:rPr>
            <w:noProof/>
            <w:webHidden/>
          </w:rPr>
          <w:fldChar w:fldCharType="separate"/>
        </w:r>
        <w:r w:rsidR="00BF24D7">
          <w:rPr>
            <w:noProof/>
            <w:webHidden/>
          </w:rPr>
          <w:t>86</w:t>
        </w:r>
        <w:r w:rsidR="00BF24D7">
          <w:rPr>
            <w:noProof/>
            <w:webHidden/>
          </w:rPr>
          <w:fldChar w:fldCharType="end"/>
        </w:r>
      </w:hyperlink>
    </w:p>
    <w:p w14:paraId="090F21AD" w14:textId="40197A8A" w:rsidR="00BF24D7" w:rsidRPr="007C2255" w:rsidRDefault="00843708">
      <w:pPr>
        <w:pStyle w:val="71"/>
        <w:rPr>
          <w:rFonts w:eastAsia="Times New Roman"/>
          <w:noProof/>
          <w:sz w:val="22"/>
          <w:szCs w:val="22"/>
          <w:lang w:eastAsia="ru-RU"/>
        </w:rPr>
      </w:pPr>
      <w:hyperlink w:anchor="_Toc162600517" w:history="1">
        <w:r w:rsidR="00BF24D7" w:rsidRPr="00D078EA">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_Toc162600517 \h </w:instrText>
        </w:r>
        <w:r w:rsidR="00BF24D7">
          <w:rPr>
            <w:noProof/>
            <w:webHidden/>
          </w:rPr>
        </w:r>
        <w:r w:rsidR="00BF24D7">
          <w:rPr>
            <w:noProof/>
            <w:webHidden/>
          </w:rPr>
          <w:fldChar w:fldCharType="separate"/>
        </w:r>
        <w:r w:rsidR="00BF24D7">
          <w:rPr>
            <w:noProof/>
            <w:webHidden/>
          </w:rPr>
          <w:t>86</w:t>
        </w:r>
        <w:r w:rsidR="00BF24D7">
          <w:rPr>
            <w:noProof/>
            <w:webHidden/>
          </w:rPr>
          <w:fldChar w:fldCharType="end"/>
        </w:r>
      </w:hyperlink>
    </w:p>
    <w:p w14:paraId="248BA87D" w14:textId="3BEE18FD" w:rsidR="00BF24D7" w:rsidRPr="007C2255" w:rsidRDefault="00843708">
      <w:pPr>
        <w:pStyle w:val="71"/>
        <w:rPr>
          <w:rFonts w:eastAsia="Times New Roman"/>
          <w:noProof/>
          <w:sz w:val="22"/>
          <w:szCs w:val="22"/>
          <w:lang w:eastAsia="ru-RU"/>
        </w:rPr>
      </w:pPr>
      <w:hyperlink w:anchor="_Toc162600518" w:history="1">
        <w:r w:rsidR="00BF24D7" w:rsidRPr="00D078EA">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F24D7">
          <w:rPr>
            <w:noProof/>
            <w:webHidden/>
          </w:rPr>
          <w:tab/>
        </w:r>
        <w:r w:rsidR="00BF24D7">
          <w:rPr>
            <w:noProof/>
            <w:webHidden/>
          </w:rPr>
          <w:fldChar w:fldCharType="begin"/>
        </w:r>
        <w:r w:rsidR="00BF24D7">
          <w:rPr>
            <w:noProof/>
            <w:webHidden/>
          </w:rPr>
          <w:instrText xml:space="preserve"> PAGEREF _Toc162600518 \h </w:instrText>
        </w:r>
        <w:r w:rsidR="00BF24D7">
          <w:rPr>
            <w:noProof/>
            <w:webHidden/>
          </w:rPr>
        </w:r>
        <w:r w:rsidR="00BF24D7">
          <w:rPr>
            <w:noProof/>
            <w:webHidden/>
          </w:rPr>
          <w:fldChar w:fldCharType="separate"/>
        </w:r>
        <w:r w:rsidR="00BF24D7">
          <w:rPr>
            <w:noProof/>
            <w:webHidden/>
          </w:rPr>
          <w:t>87</w:t>
        </w:r>
        <w:r w:rsidR="00BF24D7">
          <w:rPr>
            <w:noProof/>
            <w:webHidden/>
          </w:rPr>
          <w:fldChar w:fldCharType="end"/>
        </w:r>
      </w:hyperlink>
    </w:p>
    <w:p w14:paraId="1CCB978F" w14:textId="7D9E8EF6"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19" w:history="1">
        <w:r w:rsidR="00BF24D7" w:rsidRPr="00D078EA">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_Toc162600519 \h </w:instrText>
        </w:r>
        <w:r w:rsidR="00BF24D7">
          <w:rPr>
            <w:noProof/>
            <w:webHidden/>
          </w:rPr>
        </w:r>
        <w:r w:rsidR="00BF24D7">
          <w:rPr>
            <w:noProof/>
            <w:webHidden/>
          </w:rPr>
          <w:fldChar w:fldCharType="separate"/>
        </w:r>
        <w:r w:rsidR="00BF24D7">
          <w:rPr>
            <w:noProof/>
            <w:webHidden/>
          </w:rPr>
          <w:t>88</w:t>
        </w:r>
        <w:r w:rsidR="00BF24D7">
          <w:rPr>
            <w:noProof/>
            <w:webHidden/>
          </w:rPr>
          <w:fldChar w:fldCharType="end"/>
        </w:r>
      </w:hyperlink>
    </w:p>
    <w:p w14:paraId="4981FBC0" w14:textId="683976CD" w:rsidR="00BF24D7" w:rsidRPr="007C2255" w:rsidRDefault="00843708">
      <w:pPr>
        <w:pStyle w:val="71"/>
        <w:rPr>
          <w:rFonts w:eastAsia="Times New Roman"/>
          <w:noProof/>
          <w:sz w:val="22"/>
          <w:szCs w:val="22"/>
          <w:lang w:eastAsia="ru-RU"/>
        </w:rPr>
      </w:pPr>
      <w:hyperlink w:anchor="_Toc162600520" w:history="1">
        <w:r w:rsidR="00BF24D7" w:rsidRPr="00D078EA">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F24D7">
          <w:rPr>
            <w:noProof/>
            <w:webHidden/>
          </w:rPr>
          <w:tab/>
        </w:r>
        <w:r w:rsidR="00BF24D7">
          <w:rPr>
            <w:noProof/>
            <w:webHidden/>
          </w:rPr>
          <w:fldChar w:fldCharType="begin"/>
        </w:r>
        <w:r w:rsidR="00BF24D7">
          <w:rPr>
            <w:noProof/>
            <w:webHidden/>
          </w:rPr>
          <w:instrText xml:space="preserve"> PAGEREF _Toc162600520 \h </w:instrText>
        </w:r>
        <w:r w:rsidR="00BF24D7">
          <w:rPr>
            <w:noProof/>
            <w:webHidden/>
          </w:rPr>
        </w:r>
        <w:r w:rsidR="00BF24D7">
          <w:rPr>
            <w:noProof/>
            <w:webHidden/>
          </w:rPr>
          <w:fldChar w:fldCharType="separate"/>
        </w:r>
        <w:r w:rsidR="00BF24D7">
          <w:rPr>
            <w:noProof/>
            <w:webHidden/>
          </w:rPr>
          <w:t>88</w:t>
        </w:r>
        <w:r w:rsidR="00BF24D7">
          <w:rPr>
            <w:noProof/>
            <w:webHidden/>
          </w:rPr>
          <w:fldChar w:fldCharType="end"/>
        </w:r>
      </w:hyperlink>
    </w:p>
    <w:p w14:paraId="1AA3D470" w14:textId="7AA2FBDB" w:rsidR="00BF24D7" w:rsidRPr="007C2255" w:rsidRDefault="00843708">
      <w:pPr>
        <w:pStyle w:val="71"/>
        <w:rPr>
          <w:rFonts w:eastAsia="Times New Roman"/>
          <w:noProof/>
          <w:sz w:val="22"/>
          <w:szCs w:val="22"/>
          <w:lang w:eastAsia="ru-RU"/>
        </w:rPr>
      </w:pPr>
      <w:hyperlink w:anchor="_Toc162600521" w:history="1">
        <w:r w:rsidR="00BF24D7" w:rsidRPr="00D078EA">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F24D7">
          <w:rPr>
            <w:noProof/>
            <w:webHidden/>
          </w:rPr>
          <w:tab/>
        </w:r>
        <w:r w:rsidR="00BF24D7">
          <w:rPr>
            <w:noProof/>
            <w:webHidden/>
          </w:rPr>
          <w:fldChar w:fldCharType="begin"/>
        </w:r>
        <w:r w:rsidR="00BF24D7">
          <w:rPr>
            <w:noProof/>
            <w:webHidden/>
          </w:rPr>
          <w:instrText xml:space="preserve"> PAGEREF _Toc162600521 \h </w:instrText>
        </w:r>
        <w:r w:rsidR="00BF24D7">
          <w:rPr>
            <w:noProof/>
            <w:webHidden/>
          </w:rPr>
        </w:r>
        <w:r w:rsidR="00BF24D7">
          <w:rPr>
            <w:noProof/>
            <w:webHidden/>
          </w:rPr>
          <w:fldChar w:fldCharType="separate"/>
        </w:r>
        <w:r w:rsidR="00BF24D7">
          <w:rPr>
            <w:noProof/>
            <w:webHidden/>
          </w:rPr>
          <w:t>93</w:t>
        </w:r>
        <w:r w:rsidR="00BF24D7">
          <w:rPr>
            <w:noProof/>
            <w:webHidden/>
          </w:rPr>
          <w:fldChar w:fldCharType="end"/>
        </w:r>
      </w:hyperlink>
    </w:p>
    <w:p w14:paraId="1A197E71" w14:textId="5F3DA1D6" w:rsidR="00BF24D7" w:rsidRPr="007C2255" w:rsidRDefault="00843708">
      <w:pPr>
        <w:pStyle w:val="71"/>
        <w:rPr>
          <w:rFonts w:eastAsia="Times New Roman"/>
          <w:noProof/>
          <w:sz w:val="22"/>
          <w:szCs w:val="22"/>
          <w:lang w:eastAsia="ru-RU"/>
        </w:rPr>
      </w:pPr>
      <w:hyperlink w:anchor="_Toc162600522" w:history="1">
        <w:r w:rsidR="00BF24D7" w:rsidRPr="00D078EA">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F24D7">
          <w:rPr>
            <w:noProof/>
            <w:webHidden/>
          </w:rPr>
          <w:tab/>
        </w:r>
        <w:r w:rsidR="00BF24D7">
          <w:rPr>
            <w:noProof/>
            <w:webHidden/>
          </w:rPr>
          <w:fldChar w:fldCharType="begin"/>
        </w:r>
        <w:r w:rsidR="00BF24D7">
          <w:rPr>
            <w:noProof/>
            <w:webHidden/>
          </w:rPr>
          <w:instrText xml:space="preserve"> PAGEREF _Toc162600522 \h </w:instrText>
        </w:r>
        <w:r w:rsidR="00BF24D7">
          <w:rPr>
            <w:noProof/>
            <w:webHidden/>
          </w:rPr>
        </w:r>
        <w:r w:rsidR="00BF24D7">
          <w:rPr>
            <w:noProof/>
            <w:webHidden/>
          </w:rPr>
          <w:fldChar w:fldCharType="separate"/>
        </w:r>
        <w:r w:rsidR="00BF24D7">
          <w:rPr>
            <w:noProof/>
            <w:webHidden/>
          </w:rPr>
          <w:t>93</w:t>
        </w:r>
        <w:r w:rsidR="00BF24D7">
          <w:rPr>
            <w:noProof/>
            <w:webHidden/>
          </w:rPr>
          <w:fldChar w:fldCharType="end"/>
        </w:r>
      </w:hyperlink>
    </w:p>
    <w:p w14:paraId="5F147FE7" w14:textId="3C5F429E" w:rsidR="00BF24D7" w:rsidRPr="007C2255" w:rsidRDefault="00843708">
      <w:pPr>
        <w:pStyle w:val="71"/>
        <w:rPr>
          <w:rFonts w:eastAsia="Times New Roman"/>
          <w:noProof/>
          <w:sz w:val="22"/>
          <w:szCs w:val="22"/>
          <w:lang w:eastAsia="ru-RU"/>
        </w:rPr>
      </w:pPr>
      <w:hyperlink w:anchor="_Toc162600523" w:history="1">
        <w:r w:rsidR="00BF24D7" w:rsidRPr="00D078EA">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F24D7">
          <w:rPr>
            <w:noProof/>
            <w:webHidden/>
          </w:rPr>
          <w:tab/>
        </w:r>
        <w:r w:rsidR="00BF24D7">
          <w:rPr>
            <w:noProof/>
            <w:webHidden/>
          </w:rPr>
          <w:fldChar w:fldCharType="begin"/>
        </w:r>
        <w:r w:rsidR="00BF24D7">
          <w:rPr>
            <w:noProof/>
            <w:webHidden/>
          </w:rPr>
          <w:instrText xml:space="preserve"> PAGEREF _Toc162600523 \h </w:instrText>
        </w:r>
        <w:r w:rsidR="00BF24D7">
          <w:rPr>
            <w:noProof/>
            <w:webHidden/>
          </w:rPr>
        </w:r>
        <w:r w:rsidR="00BF24D7">
          <w:rPr>
            <w:noProof/>
            <w:webHidden/>
          </w:rPr>
          <w:fldChar w:fldCharType="separate"/>
        </w:r>
        <w:r w:rsidR="00BF24D7">
          <w:rPr>
            <w:noProof/>
            <w:webHidden/>
          </w:rPr>
          <w:t>93</w:t>
        </w:r>
        <w:r w:rsidR="00BF24D7">
          <w:rPr>
            <w:noProof/>
            <w:webHidden/>
          </w:rPr>
          <w:fldChar w:fldCharType="end"/>
        </w:r>
      </w:hyperlink>
    </w:p>
    <w:p w14:paraId="307BAC5E" w14:textId="5CF6A5C8" w:rsidR="00BF24D7" w:rsidRPr="007C2255" w:rsidRDefault="00843708">
      <w:pPr>
        <w:pStyle w:val="71"/>
        <w:rPr>
          <w:rFonts w:eastAsia="Times New Roman"/>
          <w:noProof/>
          <w:sz w:val="22"/>
          <w:szCs w:val="22"/>
          <w:lang w:eastAsia="ru-RU"/>
        </w:rPr>
      </w:pPr>
      <w:hyperlink w:anchor="_Toc162600524" w:history="1">
        <w:r w:rsidR="00BF24D7" w:rsidRPr="00D078EA">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w:t>
        </w:r>
        <w:r w:rsidR="00BF24D7" w:rsidRPr="00D078EA">
          <w:rPr>
            <w:rStyle w:val="af0"/>
            <w:rFonts w:ascii="Times New Roman" w:hAnsi="Times New Roman"/>
            <w:b/>
            <w:noProof/>
          </w:rPr>
          <w:lastRenderedPageBreak/>
          <w:t>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BF24D7">
          <w:rPr>
            <w:noProof/>
            <w:webHidden/>
          </w:rPr>
          <w:tab/>
        </w:r>
        <w:r w:rsidR="00BF24D7">
          <w:rPr>
            <w:noProof/>
            <w:webHidden/>
          </w:rPr>
          <w:fldChar w:fldCharType="begin"/>
        </w:r>
        <w:r w:rsidR="00BF24D7">
          <w:rPr>
            <w:noProof/>
            <w:webHidden/>
          </w:rPr>
          <w:instrText xml:space="preserve"> PAGEREF _Toc162600524 \h </w:instrText>
        </w:r>
        <w:r w:rsidR="00BF24D7">
          <w:rPr>
            <w:noProof/>
            <w:webHidden/>
          </w:rPr>
        </w:r>
        <w:r w:rsidR="00BF24D7">
          <w:rPr>
            <w:noProof/>
            <w:webHidden/>
          </w:rPr>
          <w:fldChar w:fldCharType="separate"/>
        </w:r>
        <w:r w:rsidR="00BF24D7">
          <w:rPr>
            <w:noProof/>
            <w:webHidden/>
          </w:rPr>
          <w:t>93</w:t>
        </w:r>
        <w:r w:rsidR="00BF24D7">
          <w:rPr>
            <w:noProof/>
            <w:webHidden/>
          </w:rPr>
          <w:fldChar w:fldCharType="end"/>
        </w:r>
      </w:hyperlink>
    </w:p>
    <w:p w14:paraId="139057C3" w14:textId="4986D277" w:rsidR="00BF24D7" w:rsidRPr="007C2255" w:rsidRDefault="00843708">
      <w:pPr>
        <w:pStyle w:val="71"/>
        <w:rPr>
          <w:rFonts w:eastAsia="Times New Roman"/>
          <w:noProof/>
          <w:sz w:val="22"/>
          <w:szCs w:val="22"/>
          <w:lang w:eastAsia="ru-RU"/>
        </w:rPr>
      </w:pPr>
      <w:hyperlink w:anchor="_Toc162600525" w:history="1">
        <w:r w:rsidR="00BF24D7" w:rsidRPr="00D078EA">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F24D7">
          <w:rPr>
            <w:noProof/>
            <w:webHidden/>
          </w:rPr>
          <w:tab/>
        </w:r>
        <w:r w:rsidR="00BF24D7">
          <w:rPr>
            <w:noProof/>
            <w:webHidden/>
          </w:rPr>
          <w:fldChar w:fldCharType="begin"/>
        </w:r>
        <w:r w:rsidR="00BF24D7">
          <w:rPr>
            <w:noProof/>
            <w:webHidden/>
          </w:rPr>
          <w:instrText xml:space="preserve"> PAGEREF _Toc162600525 \h </w:instrText>
        </w:r>
        <w:r w:rsidR="00BF24D7">
          <w:rPr>
            <w:noProof/>
            <w:webHidden/>
          </w:rPr>
        </w:r>
        <w:r w:rsidR="00BF24D7">
          <w:rPr>
            <w:noProof/>
            <w:webHidden/>
          </w:rPr>
          <w:fldChar w:fldCharType="separate"/>
        </w:r>
        <w:r w:rsidR="00BF24D7">
          <w:rPr>
            <w:noProof/>
            <w:webHidden/>
          </w:rPr>
          <w:t>94</w:t>
        </w:r>
        <w:r w:rsidR="00BF24D7">
          <w:rPr>
            <w:noProof/>
            <w:webHidden/>
          </w:rPr>
          <w:fldChar w:fldCharType="end"/>
        </w:r>
      </w:hyperlink>
    </w:p>
    <w:p w14:paraId="23837D81" w14:textId="49A4AC4D" w:rsidR="00BF24D7" w:rsidRPr="007C2255" w:rsidRDefault="00843708">
      <w:pPr>
        <w:pStyle w:val="71"/>
        <w:rPr>
          <w:rFonts w:eastAsia="Times New Roman"/>
          <w:noProof/>
          <w:sz w:val="22"/>
          <w:szCs w:val="22"/>
          <w:lang w:eastAsia="ru-RU"/>
        </w:rPr>
      </w:pPr>
      <w:hyperlink w:anchor="_Toc162600526" w:history="1">
        <w:r w:rsidR="00BF24D7" w:rsidRPr="00D078EA">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_Toc162600526 \h </w:instrText>
        </w:r>
        <w:r w:rsidR="00BF24D7">
          <w:rPr>
            <w:noProof/>
            <w:webHidden/>
          </w:rPr>
        </w:r>
        <w:r w:rsidR="00BF24D7">
          <w:rPr>
            <w:noProof/>
            <w:webHidden/>
          </w:rPr>
          <w:fldChar w:fldCharType="separate"/>
        </w:r>
        <w:r w:rsidR="00BF24D7">
          <w:rPr>
            <w:noProof/>
            <w:webHidden/>
          </w:rPr>
          <w:t>94</w:t>
        </w:r>
        <w:r w:rsidR="00BF24D7">
          <w:rPr>
            <w:noProof/>
            <w:webHidden/>
          </w:rPr>
          <w:fldChar w:fldCharType="end"/>
        </w:r>
      </w:hyperlink>
    </w:p>
    <w:p w14:paraId="0672710B" w14:textId="3A3FC720" w:rsidR="00BF24D7" w:rsidRPr="007C2255" w:rsidRDefault="00843708">
      <w:pPr>
        <w:pStyle w:val="71"/>
        <w:rPr>
          <w:rFonts w:eastAsia="Times New Roman"/>
          <w:noProof/>
          <w:sz w:val="22"/>
          <w:szCs w:val="22"/>
          <w:lang w:eastAsia="ru-RU"/>
        </w:rPr>
      </w:pPr>
      <w:hyperlink w:anchor="_Toc162600527" w:history="1">
        <w:r w:rsidR="00BF24D7" w:rsidRPr="00D078EA">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BF24D7">
          <w:rPr>
            <w:noProof/>
            <w:webHidden/>
          </w:rPr>
          <w:tab/>
        </w:r>
        <w:r w:rsidR="00BF24D7">
          <w:rPr>
            <w:noProof/>
            <w:webHidden/>
          </w:rPr>
          <w:fldChar w:fldCharType="begin"/>
        </w:r>
        <w:r w:rsidR="00BF24D7">
          <w:rPr>
            <w:noProof/>
            <w:webHidden/>
          </w:rPr>
          <w:instrText xml:space="preserve"> PAGEREF _Toc162600527 \h </w:instrText>
        </w:r>
        <w:r w:rsidR="00BF24D7">
          <w:rPr>
            <w:noProof/>
            <w:webHidden/>
          </w:rPr>
        </w:r>
        <w:r w:rsidR="00BF24D7">
          <w:rPr>
            <w:noProof/>
            <w:webHidden/>
          </w:rPr>
          <w:fldChar w:fldCharType="separate"/>
        </w:r>
        <w:r w:rsidR="00BF24D7">
          <w:rPr>
            <w:noProof/>
            <w:webHidden/>
          </w:rPr>
          <w:t>94</w:t>
        </w:r>
        <w:r w:rsidR="00BF24D7">
          <w:rPr>
            <w:noProof/>
            <w:webHidden/>
          </w:rPr>
          <w:fldChar w:fldCharType="end"/>
        </w:r>
      </w:hyperlink>
    </w:p>
    <w:p w14:paraId="6F6768CB" w14:textId="43664B05" w:rsidR="00BF24D7" w:rsidRPr="007C2255" w:rsidRDefault="00843708">
      <w:pPr>
        <w:pStyle w:val="71"/>
        <w:rPr>
          <w:rFonts w:eastAsia="Times New Roman"/>
          <w:noProof/>
          <w:sz w:val="22"/>
          <w:szCs w:val="22"/>
          <w:lang w:eastAsia="ru-RU"/>
        </w:rPr>
      </w:pPr>
      <w:hyperlink w:anchor="_Toc162600528" w:history="1">
        <w:r w:rsidR="00BF24D7" w:rsidRPr="00D078EA">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BF24D7">
          <w:rPr>
            <w:noProof/>
            <w:webHidden/>
          </w:rPr>
          <w:tab/>
        </w:r>
        <w:r w:rsidR="00BF24D7">
          <w:rPr>
            <w:noProof/>
            <w:webHidden/>
          </w:rPr>
          <w:fldChar w:fldCharType="begin"/>
        </w:r>
        <w:r w:rsidR="00BF24D7">
          <w:rPr>
            <w:noProof/>
            <w:webHidden/>
          </w:rPr>
          <w:instrText xml:space="preserve"> PAGEREF _Toc162600528 \h </w:instrText>
        </w:r>
        <w:r w:rsidR="00BF24D7">
          <w:rPr>
            <w:noProof/>
            <w:webHidden/>
          </w:rPr>
        </w:r>
        <w:r w:rsidR="00BF24D7">
          <w:rPr>
            <w:noProof/>
            <w:webHidden/>
          </w:rPr>
          <w:fldChar w:fldCharType="separate"/>
        </w:r>
        <w:r w:rsidR="00BF24D7">
          <w:rPr>
            <w:noProof/>
            <w:webHidden/>
          </w:rPr>
          <w:t>94</w:t>
        </w:r>
        <w:r w:rsidR="00BF24D7">
          <w:rPr>
            <w:noProof/>
            <w:webHidden/>
          </w:rPr>
          <w:fldChar w:fldCharType="end"/>
        </w:r>
      </w:hyperlink>
    </w:p>
    <w:p w14:paraId="6D2C1D9E" w14:textId="2ABD209A" w:rsidR="00BF24D7" w:rsidRPr="007C2255" w:rsidRDefault="00843708">
      <w:pPr>
        <w:pStyle w:val="71"/>
        <w:rPr>
          <w:rFonts w:eastAsia="Times New Roman"/>
          <w:noProof/>
          <w:sz w:val="22"/>
          <w:szCs w:val="22"/>
          <w:lang w:eastAsia="ru-RU"/>
        </w:rPr>
      </w:pPr>
      <w:hyperlink w:anchor="_Toc162600529" w:history="1">
        <w:r w:rsidR="00BF24D7" w:rsidRPr="00D078EA">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F24D7">
          <w:rPr>
            <w:noProof/>
            <w:webHidden/>
          </w:rPr>
          <w:tab/>
        </w:r>
        <w:r w:rsidR="00BF24D7">
          <w:rPr>
            <w:noProof/>
            <w:webHidden/>
          </w:rPr>
          <w:fldChar w:fldCharType="begin"/>
        </w:r>
        <w:r w:rsidR="00BF24D7">
          <w:rPr>
            <w:noProof/>
            <w:webHidden/>
          </w:rPr>
          <w:instrText xml:space="preserve"> PAGEREF _Toc162600529 \h </w:instrText>
        </w:r>
        <w:r w:rsidR="00BF24D7">
          <w:rPr>
            <w:noProof/>
            <w:webHidden/>
          </w:rPr>
        </w:r>
        <w:r w:rsidR="00BF24D7">
          <w:rPr>
            <w:noProof/>
            <w:webHidden/>
          </w:rPr>
          <w:fldChar w:fldCharType="separate"/>
        </w:r>
        <w:r w:rsidR="00BF24D7">
          <w:rPr>
            <w:noProof/>
            <w:webHidden/>
          </w:rPr>
          <w:t>94</w:t>
        </w:r>
        <w:r w:rsidR="00BF24D7">
          <w:rPr>
            <w:noProof/>
            <w:webHidden/>
          </w:rPr>
          <w:fldChar w:fldCharType="end"/>
        </w:r>
      </w:hyperlink>
    </w:p>
    <w:p w14:paraId="50792990" w14:textId="43761F28" w:rsidR="00BF24D7" w:rsidRPr="007C2255" w:rsidRDefault="00843708">
      <w:pPr>
        <w:pStyle w:val="71"/>
        <w:rPr>
          <w:rFonts w:eastAsia="Times New Roman"/>
          <w:noProof/>
          <w:sz w:val="22"/>
          <w:szCs w:val="22"/>
          <w:lang w:eastAsia="ru-RU"/>
        </w:rPr>
      </w:pPr>
      <w:hyperlink w:anchor="_Toc162600530" w:history="1">
        <w:r w:rsidR="00BF24D7" w:rsidRPr="00D078EA">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F24D7">
          <w:rPr>
            <w:noProof/>
            <w:webHidden/>
          </w:rPr>
          <w:tab/>
        </w:r>
        <w:r w:rsidR="00BF24D7">
          <w:rPr>
            <w:noProof/>
            <w:webHidden/>
          </w:rPr>
          <w:fldChar w:fldCharType="begin"/>
        </w:r>
        <w:r w:rsidR="00BF24D7">
          <w:rPr>
            <w:noProof/>
            <w:webHidden/>
          </w:rPr>
          <w:instrText xml:space="preserve"> PAGEREF _Toc162600530 \h </w:instrText>
        </w:r>
        <w:r w:rsidR="00BF24D7">
          <w:rPr>
            <w:noProof/>
            <w:webHidden/>
          </w:rPr>
        </w:r>
        <w:r w:rsidR="00BF24D7">
          <w:rPr>
            <w:noProof/>
            <w:webHidden/>
          </w:rPr>
          <w:fldChar w:fldCharType="separate"/>
        </w:r>
        <w:r w:rsidR="00BF24D7">
          <w:rPr>
            <w:noProof/>
            <w:webHidden/>
          </w:rPr>
          <w:t>94</w:t>
        </w:r>
        <w:r w:rsidR="00BF24D7">
          <w:rPr>
            <w:noProof/>
            <w:webHidden/>
          </w:rPr>
          <w:fldChar w:fldCharType="end"/>
        </w:r>
      </w:hyperlink>
    </w:p>
    <w:p w14:paraId="533C5A32" w14:textId="569A6F67" w:rsidR="00BF24D7" w:rsidRPr="007C2255" w:rsidRDefault="00843708">
      <w:pPr>
        <w:pStyle w:val="71"/>
        <w:rPr>
          <w:rFonts w:eastAsia="Times New Roman"/>
          <w:noProof/>
          <w:sz w:val="22"/>
          <w:szCs w:val="22"/>
          <w:lang w:eastAsia="ru-RU"/>
        </w:rPr>
      </w:pPr>
      <w:hyperlink w:anchor="_Toc162600531" w:history="1">
        <w:r w:rsidR="00BF24D7" w:rsidRPr="00D078EA">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_Toc162600531 \h </w:instrText>
        </w:r>
        <w:r w:rsidR="00BF24D7">
          <w:rPr>
            <w:noProof/>
            <w:webHidden/>
          </w:rPr>
        </w:r>
        <w:r w:rsidR="00BF24D7">
          <w:rPr>
            <w:noProof/>
            <w:webHidden/>
          </w:rPr>
          <w:fldChar w:fldCharType="separate"/>
        </w:r>
        <w:r w:rsidR="00BF24D7">
          <w:rPr>
            <w:noProof/>
            <w:webHidden/>
          </w:rPr>
          <w:t>95</w:t>
        </w:r>
        <w:r w:rsidR="00BF24D7">
          <w:rPr>
            <w:noProof/>
            <w:webHidden/>
          </w:rPr>
          <w:fldChar w:fldCharType="end"/>
        </w:r>
      </w:hyperlink>
    </w:p>
    <w:p w14:paraId="4D5D04AF" w14:textId="1FFEF9E6" w:rsidR="00BF24D7" w:rsidRPr="007C2255" w:rsidRDefault="00843708">
      <w:pPr>
        <w:pStyle w:val="71"/>
        <w:rPr>
          <w:rFonts w:eastAsia="Times New Roman"/>
          <w:noProof/>
          <w:sz w:val="22"/>
          <w:szCs w:val="22"/>
          <w:lang w:eastAsia="ru-RU"/>
        </w:rPr>
      </w:pPr>
      <w:hyperlink w:anchor="_Toc162600532" w:history="1">
        <w:r w:rsidR="00BF24D7" w:rsidRPr="00D078EA">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F24D7">
          <w:rPr>
            <w:noProof/>
            <w:webHidden/>
          </w:rPr>
          <w:tab/>
        </w:r>
        <w:r w:rsidR="00BF24D7">
          <w:rPr>
            <w:noProof/>
            <w:webHidden/>
          </w:rPr>
          <w:fldChar w:fldCharType="begin"/>
        </w:r>
        <w:r w:rsidR="00BF24D7">
          <w:rPr>
            <w:noProof/>
            <w:webHidden/>
          </w:rPr>
          <w:instrText xml:space="preserve"> PAGEREF _Toc162600532 \h </w:instrText>
        </w:r>
        <w:r w:rsidR="00BF24D7">
          <w:rPr>
            <w:noProof/>
            <w:webHidden/>
          </w:rPr>
        </w:r>
        <w:r w:rsidR="00BF24D7">
          <w:rPr>
            <w:noProof/>
            <w:webHidden/>
          </w:rPr>
          <w:fldChar w:fldCharType="separate"/>
        </w:r>
        <w:r w:rsidR="00BF24D7">
          <w:rPr>
            <w:noProof/>
            <w:webHidden/>
          </w:rPr>
          <w:t>95</w:t>
        </w:r>
        <w:r w:rsidR="00BF24D7">
          <w:rPr>
            <w:noProof/>
            <w:webHidden/>
          </w:rPr>
          <w:fldChar w:fldCharType="end"/>
        </w:r>
      </w:hyperlink>
    </w:p>
    <w:p w14:paraId="04898339" w14:textId="087E59DA" w:rsidR="00BF24D7" w:rsidRPr="007C2255" w:rsidRDefault="00843708">
      <w:pPr>
        <w:pStyle w:val="71"/>
        <w:rPr>
          <w:rFonts w:eastAsia="Times New Roman"/>
          <w:noProof/>
          <w:sz w:val="22"/>
          <w:szCs w:val="22"/>
          <w:lang w:eastAsia="ru-RU"/>
        </w:rPr>
      </w:pPr>
      <w:hyperlink w:anchor="_Toc162600533" w:history="1">
        <w:r w:rsidR="00BF24D7" w:rsidRPr="00D078EA">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_Toc162600533 \h </w:instrText>
        </w:r>
        <w:r w:rsidR="00BF24D7">
          <w:rPr>
            <w:noProof/>
            <w:webHidden/>
          </w:rPr>
        </w:r>
        <w:r w:rsidR="00BF24D7">
          <w:rPr>
            <w:noProof/>
            <w:webHidden/>
          </w:rPr>
          <w:fldChar w:fldCharType="separate"/>
        </w:r>
        <w:r w:rsidR="00BF24D7">
          <w:rPr>
            <w:noProof/>
            <w:webHidden/>
          </w:rPr>
          <w:t>95</w:t>
        </w:r>
        <w:r w:rsidR="00BF24D7">
          <w:rPr>
            <w:noProof/>
            <w:webHidden/>
          </w:rPr>
          <w:fldChar w:fldCharType="end"/>
        </w:r>
      </w:hyperlink>
    </w:p>
    <w:p w14:paraId="2A7BC66C" w14:textId="7C14A8F6" w:rsidR="00BF24D7" w:rsidRPr="007C2255" w:rsidRDefault="00843708">
      <w:pPr>
        <w:pStyle w:val="71"/>
        <w:rPr>
          <w:rFonts w:eastAsia="Times New Roman"/>
          <w:noProof/>
          <w:sz w:val="22"/>
          <w:szCs w:val="22"/>
          <w:lang w:eastAsia="ru-RU"/>
        </w:rPr>
      </w:pPr>
      <w:hyperlink w:anchor="_Toc162600534" w:history="1">
        <w:r w:rsidR="00BF24D7" w:rsidRPr="00D078EA">
          <w:rPr>
            <w:rStyle w:val="af0"/>
            <w:rFonts w:ascii="Times New Roman" w:hAnsi="Times New Roman"/>
            <w:b/>
            <w:noProof/>
          </w:rPr>
          <w:t>п) результаты расчетов радиусов эффективного теплоснабжения</w:t>
        </w:r>
        <w:r w:rsidR="00BF24D7">
          <w:rPr>
            <w:noProof/>
            <w:webHidden/>
          </w:rPr>
          <w:tab/>
        </w:r>
        <w:r w:rsidR="00BF24D7">
          <w:rPr>
            <w:noProof/>
            <w:webHidden/>
          </w:rPr>
          <w:fldChar w:fldCharType="begin"/>
        </w:r>
        <w:r w:rsidR="00BF24D7">
          <w:rPr>
            <w:noProof/>
            <w:webHidden/>
          </w:rPr>
          <w:instrText xml:space="preserve"> PAGEREF _Toc162600534 \h </w:instrText>
        </w:r>
        <w:r w:rsidR="00BF24D7">
          <w:rPr>
            <w:noProof/>
            <w:webHidden/>
          </w:rPr>
        </w:r>
        <w:r w:rsidR="00BF24D7">
          <w:rPr>
            <w:noProof/>
            <w:webHidden/>
          </w:rPr>
          <w:fldChar w:fldCharType="separate"/>
        </w:r>
        <w:r w:rsidR="00BF24D7">
          <w:rPr>
            <w:noProof/>
            <w:webHidden/>
          </w:rPr>
          <w:t>95</w:t>
        </w:r>
        <w:r w:rsidR="00BF24D7">
          <w:rPr>
            <w:noProof/>
            <w:webHidden/>
          </w:rPr>
          <w:fldChar w:fldCharType="end"/>
        </w:r>
      </w:hyperlink>
    </w:p>
    <w:p w14:paraId="6977F739" w14:textId="26423DB2"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35" w:history="1">
        <w:r w:rsidR="00BF24D7" w:rsidRPr="00D078EA">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BF24D7">
          <w:rPr>
            <w:noProof/>
            <w:webHidden/>
          </w:rPr>
          <w:tab/>
        </w:r>
        <w:r w:rsidR="00BF24D7">
          <w:rPr>
            <w:noProof/>
            <w:webHidden/>
          </w:rPr>
          <w:fldChar w:fldCharType="begin"/>
        </w:r>
        <w:r w:rsidR="00BF24D7">
          <w:rPr>
            <w:noProof/>
            <w:webHidden/>
          </w:rPr>
          <w:instrText xml:space="preserve"> PAGEREF _Toc162600535 \h </w:instrText>
        </w:r>
        <w:r w:rsidR="00BF24D7">
          <w:rPr>
            <w:noProof/>
            <w:webHidden/>
          </w:rPr>
        </w:r>
        <w:r w:rsidR="00BF24D7">
          <w:rPr>
            <w:noProof/>
            <w:webHidden/>
          </w:rPr>
          <w:fldChar w:fldCharType="separate"/>
        </w:r>
        <w:r w:rsidR="00BF24D7">
          <w:rPr>
            <w:noProof/>
            <w:webHidden/>
          </w:rPr>
          <w:t>97</w:t>
        </w:r>
        <w:r w:rsidR="00BF24D7">
          <w:rPr>
            <w:noProof/>
            <w:webHidden/>
          </w:rPr>
          <w:fldChar w:fldCharType="end"/>
        </w:r>
      </w:hyperlink>
    </w:p>
    <w:p w14:paraId="3A542551" w14:textId="68D3F72A" w:rsidR="00BF24D7" w:rsidRPr="007C2255" w:rsidRDefault="00843708">
      <w:pPr>
        <w:pStyle w:val="71"/>
        <w:rPr>
          <w:rFonts w:eastAsia="Times New Roman"/>
          <w:noProof/>
          <w:sz w:val="22"/>
          <w:szCs w:val="22"/>
          <w:lang w:eastAsia="ru-RU"/>
        </w:rPr>
      </w:pPr>
      <w:hyperlink w:anchor="_Toc162600536" w:history="1">
        <w:r w:rsidR="00BF24D7" w:rsidRPr="00D078EA">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F24D7">
          <w:rPr>
            <w:noProof/>
            <w:webHidden/>
          </w:rPr>
          <w:tab/>
        </w:r>
        <w:r w:rsidR="00BF24D7">
          <w:rPr>
            <w:noProof/>
            <w:webHidden/>
          </w:rPr>
          <w:fldChar w:fldCharType="begin"/>
        </w:r>
        <w:r w:rsidR="00BF24D7">
          <w:rPr>
            <w:noProof/>
            <w:webHidden/>
          </w:rPr>
          <w:instrText xml:space="preserve"> PAGEREF _Toc162600536 \h </w:instrText>
        </w:r>
        <w:r w:rsidR="00BF24D7">
          <w:rPr>
            <w:noProof/>
            <w:webHidden/>
          </w:rPr>
        </w:r>
        <w:r w:rsidR="00BF24D7">
          <w:rPr>
            <w:noProof/>
            <w:webHidden/>
          </w:rPr>
          <w:fldChar w:fldCharType="separate"/>
        </w:r>
        <w:r w:rsidR="00BF24D7">
          <w:rPr>
            <w:noProof/>
            <w:webHidden/>
          </w:rPr>
          <w:t>97</w:t>
        </w:r>
        <w:r w:rsidR="00BF24D7">
          <w:rPr>
            <w:noProof/>
            <w:webHidden/>
          </w:rPr>
          <w:fldChar w:fldCharType="end"/>
        </w:r>
      </w:hyperlink>
    </w:p>
    <w:p w14:paraId="49286593" w14:textId="2DCB4363" w:rsidR="00BF24D7" w:rsidRPr="007C2255" w:rsidRDefault="00843708">
      <w:pPr>
        <w:pStyle w:val="71"/>
        <w:rPr>
          <w:rFonts w:eastAsia="Times New Roman"/>
          <w:noProof/>
          <w:sz w:val="22"/>
          <w:szCs w:val="22"/>
          <w:lang w:eastAsia="ru-RU"/>
        </w:rPr>
      </w:pPr>
      <w:hyperlink w:anchor="_Toc162600537" w:history="1">
        <w:r w:rsidR="00BF24D7" w:rsidRPr="00D078EA">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_Toc162600537 \h </w:instrText>
        </w:r>
        <w:r w:rsidR="00BF24D7">
          <w:rPr>
            <w:noProof/>
            <w:webHidden/>
          </w:rPr>
        </w:r>
        <w:r w:rsidR="00BF24D7">
          <w:rPr>
            <w:noProof/>
            <w:webHidden/>
          </w:rPr>
          <w:fldChar w:fldCharType="separate"/>
        </w:r>
        <w:r w:rsidR="00BF24D7">
          <w:rPr>
            <w:noProof/>
            <w:webHidden/>
          </w:rPr>
          <w:t>97</w:t>
        </w:r>
        <w:r w:rsidR="00BF24D7">
          <w:rPr>
            <w:noProof/>
            <w:webHidden/>
          </w:rPr>
          <w:fldChar w:fldCharType="end"/>
        </w:r>
      </w:hyperlink>
    </w:p>
    <w:p w14:paraId="2DCD8761" w14:textId="5F6BE6C4" w:rsidR="00BF24D7" w:rsidRPr="007C2255" w:rsidRDefault="00843708">
      <w:pPr>
        <w:pStyle w:val="71"/>
        <w:rPr>
          <w:rFonts w:eastAsia="Times New Roman"/>
          <w:noProof/>
          <w:sz w:val="22"/>
          <w:szCs w:val="22"/>
          <w:lang w:eastAsia="ru-RU"/>
        </w:rPr>
      </w:pPr>
      <w:hyperlink w:anchor="_Toc162600538" w:history="1">
        <w:r w:rsidR="00BF24D7" w:rsidRPr="00D078EA">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F24D7">
          <w:rPr>
            <w:noProof/>
            <w:webHidden/>
          </w:rPr>
          <w:tab/>
        </w:r>
        <w:r w:rsidR="00BF24D7">
          <w:rPr>
            <w:noProof/>
            <w:webHidden/>
          </w:rPr>
          <w:fldChar w:fldCharType="begin"/>
        </w:r>
        <w:r w:rsidR="00BF24D7">
          <w:rPr>
            <w:noProof/>
            <w:webHidden/>
          </w:rPr>
          <w:instrText xml:space="preserve"> PAGEREF _Toc162600538 \h </w:instrText>
        </w:r>
        <w:r w:rsidR="00BF24D7">
          <w:rPr>
            <w:noProof/>
            <w:webHidden/>
          </w:rPr>
        </w:r>
        <w:r w:rsidR="00BF24D7">
          <w:rPr>
            <w:noProof/>
            <w:webHidden/>
          </w:rPr>
          <w:fldChar w:fldCharType="separate"/>
        </w:r>
        <w:r w:rsidR="00BF24D7">
          <w:rPr>
            <w:noProof/>
            <w:webHidden/>
          </w:rPr>
          <w:t>97</w:t>
        </w:r>
        <w:r w:rsidR="00BF24D7">
          <w:rPr>
            <w:noProof/>
            <w:webHidden/>
          </w:rPr>
          <w:fldChar w:fldCharType="end"/>
        </w:r>
      </w:hyperlink>
    </w:p>
    <w:p w14:paraId="40CF58F3" w14:textId="053AF4AE" w:rsidR="00BF24D7" w:rsidRPr="007C2255" w:rsidRDefault="00843708">
      <w:pPr>
        <w:pStyle w:val="71"/>
        <w:rPr>
          <w:rFonts w:eastAsia="Times New Roman"/>
          <w:noProof/>
          <w:sz w:val="22"/>
          <w:szCs w:val="22"/>
          <w:lang w:eastAsia="ru-RU"/>
        </w:rPr>
      </w:pPr>
      <w:hyperlink w:anchor="_Toc162600539" w:history="1">
        <w:r w:rsidR="00BF24D7" w:rsidRPr="00D078EA">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F24D7">
          <w:rPr>
            <w:noProof/>
            <w:webHidden/>
          </w:rPr>
          <w:tab/>
        </w:r>
        <w:r w:rsidR="00BF24D7">
          <w:rPr>
            <w:noProof/>
            <w:webHidden/>
          </w:rPr>
          <w:fldChar w:fldCharType="begin"/>
        </w:r>
        <w:r w:rsidR="00BF24D7">
          <w:rPr>
            <w:noProof/>
            <w:webHidden/>
          </w:rPr>
          <w:instrText xml:space="preserve"> PAGEREF _Toc162600539 \h </w:instrText>
        </w:r>
        <w:r w:rsidR="00BF24D7">
          <w:rPr>
            <w:noProof/>
            <w:webHidden/>
          </w:rPr>
        </w:r>
        <w:r w:rsidR="00BF24D7">
          <w:rPr>
            <w:noProof/>
            <w:webHidden/>
          </w:rPr>
          <w:fldChar w:fldCharType="separate"/>
        </w:r>
        <w:r w:rsidR="00BF24D7">
          <w:rPr>
            <w:noProof/>
            <w:webHidden/>
          </w:rPr>
          <w:t>98</w:t>
        </w:r>
        <w:r w:rsidR="00BF24D7">
          <w:rPr>
            <w:noProof/>
            <w:webHidden/>
          </w:rPr>
          <w:fldChar w:fldCharType="end"/>
        </w:r>
      </w:hyperlink>
    </w:p>
    <w:p w14:paraId="6D942B68" w14:textId="46672FEA" w:rsidR="00BF24D7" w:rsidRPr="007C2255" w:rsidRDefault="00843708">
      <w:pPr>
        <w:pStyle w:val="71"/>
        <w:rPr>
          <w:rFonts w:eastAsia="Times New Roman"/>
          <w:noProof/>
          <w:sz w:val="22"/>
          <w:szCs w:val="22"/>
          <w:lang w:eastAsia="ru-RU"/>
        </w:rPr>
      </w:pPr>
      <w:hyperlink w:anchor="_Toc162600540" w:history="1">
        <w:r w:rsidR="00BF24D7" w:rsidRPr="00D078EA">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BF24D7">
          <w:rPr>
            <w:noProof/>
            <w:webHidden/>
          </w:rPr>
          <w:tab/>
        </w:r>
        <w:r w:rsidR="00BF24D7">
          <w:rPr>
            <w:noProof/>
            <w:webHidden/>
          </w:rPr>
          <w:fldChar w:fldCharType="begin"/>
        </w:r>
        <w:r w:rsidR="00BF24D7">
          <w:rPr>
            <w:noProof/>
            <w:webHidden/>
          </w:rPr>
          <w:instrText xml:space="preserve"> PAGEREF _Toc162600540 \h </w:instrText>
        </w:r>
        <w:r w:rsidR="00BF24D7">
          <w:rPr>
            <w:noProof/>
            <w:webHidden/>
          </w:rPr>
        </w:r>
        <w:r w:rsidR="00BF24D7">
          <w:rPr>
            <w:noProof/>
            <w:webHidden/>
          </w:rPr>
          <w:fldChar w:fldCharType="separate"/>
        </w:r>
        <w:r w:rsidR="00BF24D7">
          <w:rPr>
            <w:noProof/>
            <w:webHidden/>
          </w:rPr>
          <w:t>98</w:t>
        </w:r>
        <w:r w:rsidR="00BF24D7">
          <w:rPr>
            <w:noProof/>
            <w:webHidden/>
          </w:rPr>
          <w:fldChar w:fldCharType="end"/>
        </w:r>
      </w:hyperlink>
    </w:p>
    <w:p w14:paraId="68521968" w14:textId="49180CAB" w:rsidR="00BF24D7" w:rsidRPr="007C2255" w:rsidRDefault="00843708">
      <w:pPr>
        <w:pStyle w:val="71"/>
        <w:rPr>
          <w:rFonts w:eastAsia="Times New Roman"/>
          <w:noProof/>
          <w:sz w:val="22"/>
          <w:szCs w:val="22"/>
          <w:lang w:eastAsia="ru-RU"/>
        </w:rPr>
      </w:pPr>
      <w:hyperlink w:anchor="_Toc162600541" w:history="1">
        <w:r w:rsidR="00BF24D7" w:rsidRPr="00D078EA">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F24D7">
          <w:rPr>
            <w:noProof/>
            <w:webHidden/>
          </w:rPr>
          <w:tab/>
        </w:r>
        <w:r w:rsidR="00BF24D7">
          <w:rPr>
            <w:noProof/>
            <w:webHidden/>
          </w:rPr>
          <w:fldChar w:fldCharType="begin"/>
        </w:r>
        <w:r w:rsidR="00BF24D7">
          <w:rPr>
            <w:noProof/>
            <w:webHidden/>
          </w:rPr>
          <w:instrText xml:space="preserve"> PAGEREF _Toc162600541 \h </w:instrText>
        </w:r>
        <w:r w:rsidR="00BF24D7">
          <w:rPr>
            <w:noProof/>
            <w:webHidden/>
          </w:rPr>
        </w:r>
        <w:r w:rsidR="00BF24D7">
          <w:rPr>
            <w:noProof/>
            <w:webHidden/>
          </w:rPr>
          <w:fldChar w:fldCharType="separate"/>
        </w:r>
        <w:r w:rsidR="00BF24D7">
          <w:rPr>
            <w:noProof/>
            <w:webHidden/>
          </w:rPr>
          <w:t>98</w:t>
        </w:r>
        <w:r w:rsidR="00BF24D7">
          <w:rPr>
            <w:noProof/>
            <w:webHidden/>
          </w:rPr>
          <w:fldChar w:fldCharType="end"/>
        </w:r>
      </w:hyperlink>
    </w:p>
    <w:p w14:paraId="30A5A8E3" w14:textId="1AF4A943" w:rsidR="00BF24D7" w:rsidRPr="007C2255" w:rsidRDefault="00843708">
      <w:pPr>
        <w:pStyle w:val="71"/>
        <w:rPr>
          <w:rFonts w:eastAsia="Times New Roman"/>
          <w:noProof/>
          <w:sz w:val="22"/>
          <w:szCs w:val="22"/>
          <w:lang w:eastAsia="ru-RU"/>
        </w:rPr>
      </w:pPr>
      <w:hyperlink w:anchor="_Toc162600542" w:history="1">
        <w:r w:rsidR="00BF24D7" w:rsidRPr="00D078EA">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BF24D7">
          <w:rPr>
            <w:noProof/>
            <w:webHidden/>
          </w:rPr>
          <w:tab/>
        </w:r>
        <w:r w:rsidR="00BF24D7">
          <w:rPr>
            <w:noProof/>
            <w:webHidden/>
          </w:rPr>
          <w:fldChar w:fldCharType="begin"/>
        </w:r>
        <w:r w:rsidR="00BF24D7">
          <w:rPr>
            <w:noProof/>
            <w:webHidden/>
          </w:rPr>
          <w:instrText xml:space="preserve"> PAGEREF _Toc162600542 \h </w:instrText>
        </w:r>
        <w:r w:rsidR="00BF24D7">
          <w:rPr>
            <w:noProof/>
            <w:webHidden/>
          </w:rPr>
        </w:r>
        <w:r w:rsidR="00BF24D7">
          <w:rPr>
            <w:noProof/>
            <w:webHidden/>
          </w:rPr>
          <w:fldChar w:fldCharType="separate"/>
        </w:r>
        <w:r w:rsidR="00BF24D7">
          <w:rPr>
            <w:noProof/>
            <w:webHidden/>
          </w:rPr>
          <w:t>98</w:t>
        </w:r>
        <w:r w:rsidR="00BF24D7">
          <w:rPr>
            <w:noProof/>
            <w:webHidden/>
          </w:rPr>
          <w:fldChar w:fldCharType="end"/>
        </w:r>
      </w:hyperlink>
    </w:p>
    <w:p w14:paraId="5E4CDAD7" w14:textId="510C49B6" w:rsidR="00BF24D7" w:rsidRPr="007C2255" w:rsidRDefault="00843708">
      <w:pPr>
        <w:pStyle w:val="71"/>
        <w:rPr>
          <w:rFonts w:eastAsia="Times New Roman"/>
          <w:noProof/>
          <w:sz w:val="22"/>
          <w:szCs w:val="22"/>
          <w:lang w:eastAsia="ru-RU"/>
        </w:rPr>
      </w:pPr>
      <w:hyperlink w:anchor="_Toc162600543" w:history="1">
        <w:r w:rsidR="00BF24D7" w:rsidRPr="00D078EA">
          <w:rPr>
            <w:rStyle w:val="af0"/>
            <w:rFonts w:ascii="Times New Roman" w:hAnsi="Times New Roman"/>
            <w:b/>
            <w:noProof/>
          </w:rPr>
          <w:t>з) предложений по  строительству, реконструкции и (или) модернизации  насосных станций</w:t>
        </w:r>
        <w:r w:rsidR="00BF24D7">
          <w:rPr>
            <w:noProof/>
            <w:webHidden/>
          </w:rPr>
          <w:tab/>
        </w:r>
        <w:r w:rsidR="00BF24D7">
          <w:rPr>
            <w:noProof/>
            <w:webHidden/>
          </w:rPr>
          <w:fldChar w:fldCharType="begin"/>
        </w:r>
        <w:r w:rsidR="00BF24D7">
          <w:rPr>
            <w:noProof/>
            <w:webHidden/>
          </w:rPr>
          <w:instrText xml:space="preserve"> PAGEREF _Toc162600543 \h </w:instrText>
        </w:r>
        <w:r w:rsidR="00BF24D7">
          <w:rPr>
            <w:noProof/>
            <w:webHidden/>
          </w:rPr>
        </w:r>
        <w:r w:rsidR="00BF24D7">
          <w:rPr>
            <w:noProof/>
            <w:webHidden/>
          </w:rPr>
          <w:fldChar w:fldCharType="separate"/>
        </w:r>
        <w:r w:rsidR="00BF24D7">
          <w:rPr>
            <w:noProof/>
            <w:webHidden/>
          </w:rPr>
          <w:t>98</w:t>
        </w:r>
        <w:r w:rsidR="00BF24D7">
          <w:rPr>
            <w:noProof/>
            <w:webHidden/>
          </w:rPr>
          <w:fldChar w:fldCharType="end"/>
        </w:r>
      </w:hyperlink>
    </w:p>
    <w:p w14:paraId="457443CB" w14:textId="49B5200A"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44" w:history="1">
        <w:r w:rsidR="00BF24D7" w:rsidRPr="00D078EA">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BF24D7">
          <w:rPr>
            <w:noProof/>
            <w:webHidden/>
          </w:rPr>
          <w:tab/>
        </w:r>
        <w:r w:rsidR="00BF24D7">
          <w:rPr>
            <w:noProof/>
            <w:webHidden/>
          </w:rPr>
          <w:fldChar w:fldCharType="begin"/>
        </w:r>
        <w:r w:rsidR="00BF24D7">
          <w:rPr>
            <w:noProof/>
            <w:webHidden/>
          </w:rPr>
          <w:instrText xml:space="preserve"> PAGEREF _Toc162600544 \h </w:instrText>
        </w:r>
        <w:r w:rsidR="00BF24D7">
          <w:rPr>
            <w:noProof/>
            <w:webHidden/>
          </w:rPr>
        </w:r>
        <w:r w:rsidR="00BF24D7">
          <w:rPr>
            <w:noProof/>
            <w:webHidden/>
          </w:rPr>
          <w:fldChar w:fldCharType="separate"/>
        </w:r>
        <w:r w:rsidR="00BF24D7">
          <w:rPr>
            <w:noProof/>
            <w:webHidden/>
          </w:rPr>
          <w:t>99</w:t>
        </w:r>
        <w:r w:rsidR="00BF24D7">
          <w:rPr>
            <w:noProof/>
            <w:webHidden/>
          </w:rPr>
          <w:fldChar w:fldCharType="end"/>
        </w:r>
      </w:hyperlink>
    </w:p>
    <w:p w14:paraId="1859ACD9" w14:textId="2A058896" w:rsidR="00BF24D7" w:rsidRPr="007C2255" w:rsidRDefault="00843708">
      <w:pPr>
        <w:pStyle w:val="71"/>
        <w:rPr>
          <w:rFonts w:eastAsia="Times New Roman"/>
          <w:noProof/>
          <w:sz w:val="22"/>
          <w:szCs w:val="22"/>
          <w:lang w:eastAsia="ru-RU"/>
        </w:rPr>
      </w:pPr>
      <w:hyperlink w:anchor="_Toc162600545" w:history="1">
        <w:r w:rsidR="00BF24D7" w:rsidRPr="00D078EA">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F24D7">
          <w:rPr>
            <w:noProof/>
            <w:webHidden/>
          </w:rPr>
          <w:tab/>
        </w:r>
        <w:r w:rsidR="00BF24D7">
          <w:rPr>
            <w:noProof/>
            <w:webHidden/>
          </w:rPr>
          <w:fldChar w:fldCharType="begin"/>
        </w:r>
        <w:r w:rsidR="00BF24D7">
          <w:rPr>
            <w:noProof/>
            <w:webHidden/>
          </w:rPr>
          <w:instrText xml:space="preserve"> PAGEREF _Toc162600545 \h </w:instrText>
        </w:r>
        <w:r w:rsidR="00BF24D7">
          <w:rPr>
            <w:noProof/>
            <w:webHidden/>
          </w:rPr>
        </w:r>
        <w:r w:rsidR="00BF24D7">
          <w:rPr>
            <w:noProof/>
            <w:webHidden/>
          </w:rPr>
          <w:fldChar w:fldCharType="separate"/>
        </w:r>
        <w:r w:rsidR="00BF24D7">
          <w:rPr>
            <w:noProof/>
            <w:webHidden/>
          </w:rPr>
          <w:t>99</w:t>
        </w:r>
        <w:r w:rsidR="00BF24D7">
          <w:rPr>
            <w:noProof/>
            <w:webHidden/>
          </w:rPr>
          <w:fldChar w:fldCharType="end"/>
        </w:r>
      </w:hyperlink>
    </w:p>
    <w:p w14:paraId="4348BC1A" w14:textId="74011D37" w:rsidR="00BF24D7" w:rsidRPr="007C2255" w:rsidRDefault="00843708">
      <w:pPr>
        <w:pStyle w:val="71"/>
        <w:rPr>
          <w:rFonts w:eastAsia="Times New Roman"/>
          <w:noProof/>
          <w:sz w:val="22"/>
          <w:szCs w:val="22"/>
          <w:lang w:eastAsia="ru-RU"/>
        </w:rPr>
      </w:pPr>
      <w:hyperlink w:anchor="_Toc162600546" w:history="1">
        <w:r w:rsidR="00BF24D7" w:rsidRPr="00D078EA">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_Toc162600546 \h </w:instrText>
        </w:r>
        <w:r w:rsidR="00BF24D7">
          <w:rPr>
            <w:noProof/>
            <w:webHidden/>
          </w:rPr>
        </w:r>
        <w:r w:rsidR="00BF24D7">
          <w:rPr>
            <w:noProof/>
            <w:webHidden/>
          </w:rPr>
          <w:fldChar w:fldCharType="separate"/>
        </w:r>
        <w:r w:rsidR="00BF24D7">
          <w:rPr>
            <w:noProof/>
            <w:webHidden/>
          </w:rPr>
          <w:t>99</w:t>
        </w:r>
        <w:r w:rsidR="00BF24D7">
          <w:rPr>
            <w:noProof/>
            <w:webHidden/>
          </w:rPr>
          <w:fldChar w:fldCharType="end"/>
        </w:r>
      </w:hyperlink>
    </w:p>
    <w:p w14:paraId="5864FEEC" w14:textId="4F981825" w:rsidR="00BF24D7" w:rsidRPr="007C2255" w:rsidRDefault="00843708">
      <w:pPr>
        <w:pStyle w:val="71"/>
        <w:rPr>
          <w:rFonts w:eastAsia="Times New Roman"/>
          <w:noProof/>
          <w:sz w:val="22"/>
          <w:szCs w:val="22"/>
          <w:lang w:eastAsia="ru-RU"/>
        </w:rPr>
      </w:pPr>
      <w:hyperlink w:anchor="_Toc162600547" w:history="1">
        <w:r w:rsidR="00BF24D7" w:rsidRPr="00D078EA">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F24D7">
          <w:rPr>
            <w:noProof/>
            <w:webHidden/>
          </w:rPr>
          <w:tab/>
        </w:r>
        <w:r w:rsidR="00BF24D7">
          <w:rPr>
            <w:noProof/>
            <w:webHidden/>
          </w:rPr>
          <w:fldChar w:fldCharType="begin"/>
        </w:r>
        <w:r w:rsidR="00BF24D7">
          <w:rPr>
            <w:noProof/>
            <w:webHidden/>
          </w:rPr>
          <w:instrText xml:space="preserve"> PAGEREF _Toc162600547 \h </w:instrText>
        </w:r>
        <w:r w:rsidR="00BF24D7">
          <w:rPr>
            <w:noProof/>
            <w:webHidden/>
          </w:rPr>
        </w:r>
        <w:r w:rsidR="00BF24D7">
          <w:rPr>
            <w:noProof/>
            <w:webHidden/>
          </w:rPr>
          <w:fldChar w:fldCharType="separate"/>
        </w:r>
        <w:r w:rsidR="00BF24D7">
          <w:rPr>
            <w:noProof/>
            <w:webHidden/>
          </w:rPr>
          <w:t>99</w:t>
        </w:r>
        <w:r w:rsidR="00BF24D7">
          <w:rPr>
            <w:noProof/>
            <w:webHidden/>
          </w:rPr>
          <w:fldChar w:fldCharType="end"/>
        </w:r>
      </w:hyperlink>
    </w:p>
    <w:p w14:paraId="35947688" w14:textId="62E994AC" w:rsidR="00BF24D7" w:rsidRPr="007C2255" w:rsidRDefault="00843708">
      <w:pPr>
        <w:pStyle w:val="71"/>
        <w:rPr>
          <w:rFonts w:eastAsia="Times New Roman"/>
          <w:noProof/>
          <w:sz w:val="22"/>
          <w:szCs w:val="22"/>
          <w:lang w:eastAsia="ru-RU"/>
        </w:rPr>
      </w:pPr>
      <w:hyperlink w:anchor="_Toc162600548" w:history="1">
        <w:r w:rsidR="00BF24D7" w:rsidRPr="00D078EA">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BF24D7">
          <w:rPr>
            <w:noProof/>
            <w:webHidden/>
          </w:rPr>
          <w:tab/>
        </w:r>
        <w:r w:rsidR="00BF24D7">
          <w:rPr>
            <w:noProof/>
            <w:webHidden/>
          </w:rPr>
          <w:fldChar w:fldCharType="begin"/>
        </w:r>
        <w:r w:rsidR="00BF24D7">
          <w:rPr>
            <w:noProof/>
            <w:webHidden/>
          </w:rPr>
          <w:instrText xml:space="preserve"> PAGEREF _Toc162600548 \h </w:instrText>
        </w:r>
        <w:r w:rsidR="00BF24D7">
          <w:rPr>
            <w:noProof/>
            <w:webHidden/>
          </w:rPr>
        </w:r>
        <w:r w:rsidR="00BF24D7">
          <w:rPr>
            <w:noProof/>
            <w:webHidden/>
          </w:rPr>
          <w:fldChar w:fldCharType="separate"/>
        </w:r>
        <w:r w:rsidR="00BF24D7">
          <w:rPr>
            <w:noProof/>
            <w:webHidden/>
          </w:rPr>
          <w:t>99</w:t>
        </w:r>
        <w:r w:rsidR="00BF24D7">
          <w:rPr>
            <w:noProof/>
            <w:webHidden/>
          </w:rPr>
          <w:fldChar w:fldCharType="end"/>
        </w:r>
      </w:hyperlink>
    </w:p>
    <w:p w14:paraId="1B940E3C" w14:textId="24932E86" w:rsidR="00BF24D7" w:rsidRPr="007C2255" w:rsidRDefault="00843708">
      <w:pPr>
        <w:pStyle w:val="71"/>
        <w:rPr>
          <w:rFonts w:eastAsia="Times New Roman"/>
          <w:noProof/>
          <w:sz w:val="22"/>
          <w:szCs w:val="22"/>
          <w:lang w:eastAsia="ru-RU"/>
        </w:rPr>
      </w:pPr>
      <w:hyperlink w:anchor="_Toc162600549" w:history="1">
        <w:r w:rsidR="00BF24D7" w:rsidRPr="00D078EA">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F24D7">
          <w:rPr>
            <w:noProof/>
            <w:webHidden/>
          </w:rPr>
          <w:tab/>
        </w:r>
        <w:r w:rsidR="00BF24D7">
          <w:rPr>
            <w:noProof/>
            <w:webHidden/>
          </w:rPr>
          <w:fldChar w:fldCharType="begin"/>
        </w:r>
        <w:r w:rsidR="00BF24D7">
          <w:rPr>
            <w:noProof/>
            <w:webHidden/>
          </w:rPr>
          <w:instrText xml:space="preserve"> PAGEREF _Toc162600549 \h </w:instrText>
        </w:r>
        <w:r w:rsidR="00BF24D7">
          <w:rPr>
            <w:noProof/>
            <w:webHidden/>
          </w:rPr>
        </w:r>
        <w:r w:rsidR="00BF24D7">
          <w:rPr>
            <w:noProof/>
            <w:webHidden/>
          </w:rPr>
          <w:fldChar w:fldCharType="separate"/>
        </w:r>
        <w:r w:rsidR="00BF24D7">
          <w:rPr>
            <w:noProof/>
            <w:webHidden/>
          </w:rPr>
          <w:t>99</w:t>
        </w:r>
        <w:r w:rsidR="00BF24D7">
          <w:rPr>
            <w:noProof/>
            <w:webHidden/>
          </w:rPr>
          <w:fldChar w:fldCharType="end"/>
        </w:r>
      </w:hyperlink>
    </w:p>
    <w:p w14:paraId="19F2CA92" w14:textId="6146BF55" w:rsidR="00BF24D7" w:rsidRPr="007C2255" w:rsidRDefault="00843708">
      <w:pPr>
        <w:pStyle w:val="71"/>
        <w:rPr>
          <w:rFonts w:eastAsia="Times New Roman"/>
          <w:noProof/>
          <w:sz w:val="22"/>
          <w:szCs w:val="22"/>
          <w:lang w:eastAsia="ru-RU"/>
        </w:rPr>
      </w:pPr>
      <w:hyperlink w:anchor="_Toc162600550" w:history="1">
        <w:r w:rsidR="00BF24D7" w:rsidRPr="00D078EA">
          <w:rPr>
            <w:rStyle w:val="af0"/>
            <w:rFonts w:ascii="Times New Roman" w:hAnsi="Times New Roman"/>
            <w:b/>
            <w:noProof/>
          </w:rPr>
          <w:t>е) предложения по источникам инвестиций</w:t>
        </w:r>
        <w:r w:rsidR="00BF24D7">
          <w:rPr>
            <w:noProof/>
            <w:webHidden/>
          </w:rPr>
          <w:tab/>
        </w:r>
        <w:r w:rsidR="00BF24D7">
          <w:rPr>
            <w:noProof/>
            <w:webHidden/>
          </w:rPr>
          <w:fldChar w:fldCharType="begin"/>
        </w:r>
        <w:r w:rsidR="00BF24D7">
          <w:rPr>
            <w:noProof/>
            <w:webHidden/>
          </w:rPr>
          <w:instrText xml:space="preserve"> PAGEREF _Toc162600550 \h </w:instrText>
        </w:r>
        <w:r w:rsidR="00BF24D7">
          <w:rPr>
            <w:noProof/>
            <w:webHidden/>
          </w:rPr>
        </w:r>
        <w:r w:rsidR="00BF24D7">
          <w:rPr>
            <w:noProof/>
            <w:webHidden/>
          </w:rPr>
          <w:fldChar w:fldCharType="separate"/>
        </w:r>
        <w:r w:rsidR="00BF24D7">
          <w:rPr>
            <w:noProof/>
            <w:webHidden/>
          </w:rPr>
          <w:t>99</w:t>
        </w:r>
        <w:r w:rsidR="00BF24D7">
          <w:rPr>
            <w:noProof/>
            <w:webHidden/>
          </w:rPr>
          <w:fldChar w:fldCharType="end"/>
        </w:r>
      </w:hyperlink>
    </w:p>
    <w:p w14:paraId="1252146A" w14:textId="443284D3"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51" w:history="1">
        <w:r w:rsidR="00BF24D7" w:rsidRPr="00D078EA">
          <w:rPr>
            <w:rStyle w:val="af0"/>
            <w:noProof/>
          </w:rPr>
          <w:t>ГЛАВА 10. ПЕРСПЕКТИВНЫЕ ТОПЛИВНЫЕ БАЛАНСЫ</w:t>
        </w:r>
        <w:r w:rsidR="00BF24D7">
          <w:rPr>
            <w:noProof/>
            <w:webHidden/>
          </w:rPr>
          <w:tab/>
        </w:r>
        <w:r w:rsidR="00BF24D7">
          <w:rPr>
            <w:noProof/>
            <w:webHidden/>
          </w:rPr>
          <w:fldChar w:fldCharType="begin"/>
        </w:r>
        <w:r w:rsidR="00BF24D7">
          <w:rPr>
            <w:noProof/>
            <w:webHidden/>
          </w:rPr>
          <w:instrText xml:space="preserve"> PAGEREF _Toc162600551 \h </w:instrText>
        </w:r>
        <w:r w:rsidR="00BF24D7">
          <w:rPr>
            <w:noProof/>
            <w:webHidden/>
          </w:rPr>
        </w:r>
        <w:r w:rsidR="00BF24D7">
          <w:rPr>
            <w:noProof/>
            <w:webHidden/>
          </w:rPr>
          <w:fldChar w:fldCharType="separate"/>
        </w:r>
        <w:r w:rsidR="00BF24D7">
          <w:rPr>
            <w:noProof/>
            <w:webHidden/>
          </w:rPr>
          <w:t>100</w:t>
        </w:r>
        <w:r w:rsidR="00BF24D7">
          <w:rPr>
            <w:noProof/>
            <w:webHidden/>
          </w:rPr>
          <w:fldChar w:fldCharType="end"/>
        </w:r>
      </w:hyperlink>
    </w:p>
    <w:p w14:paraId="71E5E405" w14:textId="5CF4E910" w:rsidR="00BF24D7" w:rsidRPr="007C2255" w:rsidRDefault="00843708">
      <w:pPr>
        <w:pStyle w:val="71"/>
        <w:rPr>
          <w:rFonts w:eastAsia="Times New Roman"/>
          <w:noProof/>
          <w:sz w:val="22"/>
          <w:szCs w:val="22"/>
          <w:lang w:eastAsia="ru-RU"/>
        </w:rPr>
      </w:pPr>
      <w:hyperlink w:anchor="_Toc162600552" w:history="1">
        <w:r w:rsidR="00BF24D7" w:rsidRPr="00D078EA">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_Toc162600552 \h </w:instrText>
        </w:r>
        <w:r w:rsidR="00BF24D7">
          <w:rPr>
            <w:noProof/>
            <w:webHidden/>
          </w:rPr>
        </w:r>
        <w:r w:rsidR="00BF24D7">
          <w:rPr>
            <w:noProof/>
            <w:webHidden/>
          </w:rPr>
          <w:fldChar w:fldCharType="separate"/>
        </w:r>
        <w:r w:rsidR="00BF24D7">
          <w:rPr>
            <w:noProof/>
            <w:webHidden/>
          </w:rPr>
          <w:t>100</w:t>
        </w:r>
        <w:r w:rsidR="00BF24D7">
          <w:rPr>
            <w:noProof/>
            <w:webHidden/>
          </w:rPr>
          <w:fldChar w:fldCharType="end"/>
        </w:r>
      </w:hyperlink>
    </w:p>
    <w:p w14:paraId="1B6998E4" w14:textId="225DAA3E" w:rsidR="00BF24D7" w:rsidRPr="007C2255" w:rsidRDefault="00843708">
      <w:pPr>
        <w:pStyle w:val="71"/>
        <w:rPr>
          <w:rFonts w:eastAsia="Times New Roman"/>
          <w:noProof/>
          <w:sz w:val="22"/>
          <w:szCs w:val="22"/>
          <w:lang w:eastAsia="ru-RU"/>
        </w:rPr>
      </w:pPr>
      <w:hyperlink w:anchor="_Toc162600553" w:history="1">
        <w:r w:rsidR="00BF24D7" w:rsidRPr="00D078EA">
          <w:rPr>
            <w:rStyle w:val="af0"/>
            <w:rFonts w:ascii="Times New Roman" w:hAnsi="Times New Roman"/>
            <w:b/>
            <w:noProof/>
          </w:rPr>
          <w:t>б) результаты расчетов по каждому источнику тепловой энергии нормативных запасов топлива</w:t>
        </w:r>
        <w:r w:rsidR="00BF24D7">
          <w:rPr>
            <w:noProof/>
            <w:webHidden/>
          </w:rPr>
          <w:tab/>
        </w:r>
        <w:r w:rsidR="00BF24D7">
          <w:rPr>
            <w:noProof/>
            <w:webHidden/>
          </w:rPr>
          <w:fldChar w:fldCharType="begin"/>
        </w:r>
        <w:r w:rsidR="00BF24D7">
          <w:rPr>
            <w:noProof/>
            <w:webHidden/>
          </w:rPr>
          <w:instrText xml:space="preserve"> PAGEREF _Toc162600553 \h </w:instrText>
        </w:r>
        <w:r w:rsidR="00BF24D7">
          <w:rPr>
            <w:noProof/>
            <w:webHidden/>
          </w:rPr>
        </w:r>
        <w:r w:rsidR="00BF24D7">
          <w:rPr>
            <w:noProof/>
            <w:webHidden/>
          </w:rPr>
          <w:fldChar w:fldCharType="separate"/>
        </w:r>
        <w:r w:rsidR="00BF24D7">
          <w:rPr>
            <w:noProof/>
            <w:webHidden/>
          </w:rPr>
          <w:t>100</w:t>
        </w:r>
        <w:r w:rsidR="00BF24D7">
          <w:rPr>
            <w:noProof/>
            <w:webHidden/>
          </w:rPr>
          <w:fldChar w:fldCharType="end"/>
        </w:r>
      </w:hyperlink>
    </w:p>
    <w:p w14:paraId="3D1B2D15" w14:textId="01478EA9" w:rsidR="00BF24D7" w:rsidRPr="007C2255" w:rsidRDefault="00843708">
      <w:pPr>
        <w:pStyle w:val="71"/>
        <w:rPr>
          <w:rFonts w:eastAsia="Times New Roman"/>
          <w:noProof/>
          <w:sz w:val="22"/>
          <w:szCs w:val="22"/>
          <w:lang w:eastAsia="ru-RU"/>
        </w:rPr>
      </w:pPr>
      <w:hyperlink w:anchor="_Toc162600554" w:history="1">
        <w:r w:rsidR="00BF24D7" w:rsidRPr="00D078EA">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F24D7">
          <w:rPr>
            <w:noProof/>
            <w:webHidden/>
          </w:rPr>
          <w:tab/>
        </w:r>
        <w:r w:rsidR="00BF24D7">
          <w:rPr>
            <w:noProof/>
            <w:webHidden/>
          </w:rPr>
          <w:fldChar w:fldCharType="begin"/>
        </w:r>
        <w:r w:rsidR="00BF24D7">
          <w:rPr>
            <w:noProof/>
            <w:webHidden/>
          </w:rPr>
          <w:instrText xml:space="preserve"> PAGEREF _Toc162600554 \h </w:instrText>
        </w:r>
        <w:r w:rsidR="00BF24D7">
          <w:rPr>
            <w:noProof/>
            <w:webHidden/>
          </w:rPr>
        </w:r>
        <w:r w:rsidR="00BF24D7">
          <w:rPr>
            <w:noProof/>
            <w:webHidden/>
          </w:rPr>
          <w:fldChar w:fldCharType="separate"/>
        </w:r>
        <w:r w:rsidR="00BF24D7">
          <w:rPr>
            <w:noProof/>
            <w:webHidden/>
          </w:rPr>
          <w:t>100</w:t>
        </w:r>
        <w:r w:rsidR="00BF24D7">
          <w:rPr>
            <w:noProof/>
            <w:webHidden/>
          </w:rPr>
          <w:fldChar w:fldCharType="end"/>
        </w:r>
      </w:hyperlink>
    </w:p>
    <w:p w14:paraId="569D58B1" w14:textId="16B10424" w:rsidR="00BF24D7" w:rsidRPr="007C2255" w:rsidRDefault="00843708">
      <w:pPr>
        <w:pStyle w:val="71"/>
        <w:rPr>
          <w:rFonts w:eastAsia="Times New Roman"/>
          <w:noProof/>
          <w:sz w:val="22"/>
          <w:szCs w:val="22"/>
          <w:lang w:eastAsia="ru-RU"/>
        </w:rPr>
      </w:pPr>
      <w:hyperlink w:anchor="_Toc162600555" w:history="1">
        <w:r w:rsidR="00BF24D7" w:rsidRPr="00D078EA">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F24D7">
          <w:rPr>
            <w:noProof/>
            <w:webHidden/>
          </w:rPr>
          <w:tab/>
        </w:r>
        <w:r w:rsidR="00BF24D7">
          <w:rPr>
            <w:noProof/>
            <w:webHidden/>
          </w:rPr>
          <w:fldChar w:fldCharType="begin"/>
        </w:r>
        <w:r w:rsidR="00BF24D7">
          <w:rPr>
            <w:noProof/>
            <w:webHidden/>
          </w:rPr>
          <w:instrText xml:space="preserve"> PAGEREF _Toc162600555 \h </w:instrText>
        </w:r>
        <w:r w:rsidR="00BF24D7">
          <w:rPr>
            <w:noProof/>
            <w:webHidden/>
          </w:rPr>
        </w:r>
        <w:r w:rsidR="00BF24D7">
          <w:rPr>
            <w:noProof/>
            <w:webHidden/>
          </w:rPr>
          <w:fldChar w:fldCharType="separate"/>
        </w:r>
        <w:r w:rsidR="00BF24D7">
          <w:rPr>
            <w:noProof/>
            <w:webHidden/>
          </w:rPr>
          <w:t>100</w:t>
        </w:r>
        <w:r w:rsidR="00BF24D7">
          <w:rPr>
            <w:noProof/>
            <w:webHidden/>
          </w:rPr>
          <w:fldChar w:fldCharType="end"/>
        </w:r>
      </w:hyperlink>
    </w:p>
    <w:p w14:paraId="6D6064E0" w14:textId="5E8A91FF" w:rsidR="00BF24D7" w:rsidRPr="007C2255" w:rsidRDefault="00843708">
      <w:pPr>
        <w:pStyle w:val="71"/>
        <w:rPr>
          <w:rFonts w:eastAsia="Times New Roman"/>
          <w:noProof/>
          <w:sz w:val="22"/>
          <w:szCs w:val="22"/>
          <w:lang w:eastAsia="ru-RU"/>
        </w:rPr>
      </w:pPr>
      <w:hyperlink w:anchor="_Toc162600556" w:history="1">
        <w:r w:rsidR="00BF24D7" w:rsidRPr="00D078EA">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F24D7">
          <w:rPr>
            <w:noProof/>
            <w:webHidden/>
          </w:rPr>
          <w:tab/>
        </w:r>
        <w:r w:rsidR="00BF24D7">
          <w:rPr>
            <w:noProof/>
            <w:webHidden/>
          </w:rPr>
          <w:fldChar w:fldCharType="begin"/>
        </w:r>
        <w:r w:rsidR="00BF24D7">
          <w:rPr>
            <w:noProof/>
            <w:webHidden/>
          </w:rPr>
          <w:instrText xml:space="preserve"> PAGEREF _Toc162600556 \h </w:instrText>
        </w:r>
        <w:r w:rsidR="00BF24D7">
          <w:rPr>
            <w:noProof/>
            <w:webHidden/>
          </w:rPr>
        </w:r>
        <w:r w:rsidR="00BF24D7">
          <w:rPr>
            <w:noProof/>
            <w:webHidden/>
          </w:rPr>
          <w:fldChar w:fldCharType="separate"/>
        </w:r>
        <w:r w:rsidR="00BF24D7">
          <w:rPr>
            <w:noProof/>
            <w:webHidden/>
          </w:rPr>
          <w:t>101</w:t>
        </w:r>
        <w:r w:rsidR="00BF24D7">
          <w:rPr>
            <w:noProof/>
            <w:webHidden/>
          </w:rPr>
          <w:fldChar w:fldCharType="end"/>
        </w:r>
      </w:hyperlink>
    </w:p>
    <w:p w14:paraId="260AD8C4" w14:textId="145D7EBF" w:rsidR="00BF24D7" w:rsidRPr="007C2255" w:rsidRDefault="00843708">
      <w:pPr>
        <w:pStyle w:val="71"/>
        <w:rPr>
          <w:rFonts w:eastAsia="Times New Roman"/>
          <w:noProof/>
          <w:sz w:val="22"/>
          <w:szCs w:val="22"/>
          <w:lang w:eastAsia="ru-RU"/>
        </w:rPr>
      </w:pPr>
      <w:hyperlink w:anchor="_Toc162600557" w:history="1">
        <w:r w:rsidR="00BF24D7" w:rsidRPr="00D078EA">
          <w:rPr>
            <w:rStyle w:val="af0"/>
            <w:rFonts w:ascii="Times New Roman" w:hAnsi="Times New Roman"/>
            <w:b/>
            <w:noProof/>
          </w:rPr>
          <w:t>е) приоритетное направление развития топливного баланса поселения, городского округа</w:t>
        </w:r>
        <w:r w:rsidR="00BF24D7">
          <w:rPr>
            <w:noProof/>
            <w:webHidden/>
          </w:rPr>
          <w:tab/>
        </w:r>
        <w:r w:rsidR="00BF24D7">
          <w:rPr>
            <w:noProof/>
            <w:webHidden/>
          </w:rPr>
          <w:fldChar w:fldCharType="begin"/>
        </w:r>
        <w:r w:rsidR="00BF24D7">
          <w:rPr>
            <w:noProof/>
            <w:webHidden/>
          </w:rPr>
          <w:instrText xml:space="preserve"> PAGEREF _Toc162600557 \h </w:instrText>
        </w:r>
        <w:r w:rsidR="00BF24D7">
          <w:rPr>
            <w:noProof/>
            <w:webHidden/>
          </w:rPr>
        </w:r>
        <w:r w:rsidR="00BF24D7">
          <w:rPr>
            <w:noProof/>
            <w:webHidden/>
          </w:rPr>
          <w:fldChar w:fldCharType="separate"/>
        </w:r>
        <w:r w:rsidR="00BF24D7">
          <w:rPr>
            <w:noProof/>
            <w:webHidden/>
          </w:rPr>
          <w:t>101</w:t>
        </w:r>
        <w:r w:rsidR="00BF24D7">
          <w:rPr>
            <w:noProof/>
            <w:webHidden/>
          </w:rPr>
          <w:fldChar w:fldCharType="end"/>
        </w:r>
      </w:hyperlink>
    </w:p>
    <w:p w14:paraId="092AA68E" w14:textId="09CCA2CA"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58" w:history="1">
        <w:r w:rsidR="00BF24D7" w:rsidRPr="00D078EA">
          <w:rPr>
            <w:rStyle w:val="af0"/>
            <w:noProof/>
          </w:rPr>
          <w:t>ГЛАВА 11.ОЦЕНКА НАДЕЖНОСТИ ТЕПЛОСНАЖЕНИЯ</w:t>
        </w:r>
        <w:r w:rsidR="00BF24D7">
          <w:rPr>
            <w:noProof/>
            <w:webHidden/>
          </w:rPr>
          <w:tab/>
        </w:r>
        <w:r w:rsidR="00BF24D7">
          <w:rPr>
            <w:noProof/>
            <w:webHidden/>
          </w:rPr>
          <w:fldChar w:fldCharType="begin"/>
        </w:r>
        <w:r w:rsidR="00BF24D7">
          <w:rPr>
            <w:noProof/>
            <w:webHidden/>
          </w:rPr>
          <w:instrText xml:space="preserve"> PAGEREF _Toc162600558 \h </w:instrText>
        </w:r>
        <w:r w:rsidR="00BF24D7">
          <w:rPr>
            <w:noProof/>
            <w:webHidden/>
          </w:rPr>
        </w:r>
        <w:r w:rsidR="00BF24D7">
          <w:rPr>
            <w:noProof/>
            <w:webHidden/>
          </w:rPr>
          <w:fldChar w:fldCharType="separate"/>
        </w:r>
        <w:r w:rsidR="00BF24D7">
          <w:rPr>
            <w:noProof/>
            <w:webHidden/>
          </w:rPr>
          <w:t>102</w:t>
        </w:r>
        <w:r w:rsidR="00BF24D7">
          <w:rPr>
            <w:noProof/>
            <w:webHidden/>
          </w:rPr>
          <w:fldChar w:fldCharType="end"/>
        </w:r>
      </w:hyperlink>
    </w:p>
    <w:p w14:paraId="444456C6" w14:textId="25C576B6" w:rsidR="00BF24D7" w:rsidRPr="007C2255" w:rsidRDefault="00843708">
      <w:pPr>
        <w:pStyle w:val="71"/>
        <w:rPr>
          <w:rFonts w:eastAsia="Times New Roman"/>
          <w:noProof/>
          <w:sz w:val="22"/>
          <w:szCs w:val="22"/>
          <w:lang w:eastAsia="ru-RU"/>
        </w:rPr>
      </w:pPr>
      <w:hyperlink w:anchor="_Toc162600559" w:history="1">
        <w:r w:rsidR="00BF24D7" w:rsidRPr="00D078EA">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F24D7">
          <w:rPr>
            <w:noProof/>
            <w:webHidden/>
          </w:rPr>
          <w:tab/>
        </w:r>
        <w:r w:rsidR="00BF24D7">
          <w:rPr>
            <w:noProof/>
            <w:webHidden/>
          </w:rPr>
          <w:fldChar w:fldCharType="begin"/>
        </w:r>
        <w:r w:rsidR="00BF24D7">
          <w:rPr>
            <w:noProof/>
            <w:webHidden/>
          </w:rPr>
          <w:instrText xml:space="preserve"> PAGEREF _Toc162600559 \h </w:instrText>
        </w:r>
        <w:r w:rsidR="00BF24D7">
          <w:rPr>
            <w:noProof/>
            <w:webHidden/>
          </w:rPr>
        </w:r>
        <w:r w:rsidR="00BF24D7">
          <w:rPr>
            <w:noProof/>
            <w:webHidden/>
          </w:rPr>
          <w:fldChar w:fldCharType="separate"/>
        </w:r>
        <w:r w:rsidR="00BF24D7">
          <w:rPr>
            <w:noProof/>
            <w:webHidden/>
          </w:rPr>
          <w:t>102</w:t>
        </w:r>
        <w:r w:rsidR="00BF24D7">
          <w:rPr>
            <w:noProof/>
            <w:webHidden/>
          </w:rPr>
          <w:fldChar w:fldCharType="end"/>
        </w:r>
      </w:hyperlink>
    </w:p>
    <w:p w14:paraId="0CC1C4D2" w14:textId="57C1B49D" w:rsidR="00BF24D7" w:rsidRPr="007C2255" w:rsidRDefault="00843708">
      <w:pPr>
        <w:pStyle w:val="71"/>
        <w:rPr>
          <w:rFonts w:eastAsia="Times New Roman"/>
          <w:noProof/>
          <w:sz w:val="22"/>
          <w:szCs w:val="22"/>
          <w:lang w:eastAsia="ru-RU"/>
        </w:rPr>
      </w:pPr>
      <w:hyperlink w:anchor="_Toc162600560" w:history="1">
        <w:r w:rsidR="00BF24D7" w:rsidRPr="00D078EA">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F24D7">
          <w:rPr>
            <w:noProof/>
            <w:webHidden/>
          </w:rPr>
          <w:tab/>
        </w:r>
        <w:r w:rsidR="00BF24D7">
          <w:rPr>
            <w:noProof/>
            <w:webHidden/>
          </w:rPr>
          <w:fldChar w:fldCharType="begin"/>
        </w:r>
        <w:r w:rsidR="00BF24D7">
          <w:rPr>
            <w:noProof/>
            <w:webHidden/>
          </w:rPr>
          <w:instrText xml:space="preserve"> PAGEREF _Toc162600560 \h </w:instrText>
        </w:r>
        <w:r w:rsidR="00BF24D7">
          <w:rPr>
            <w:noProof/>
            <w:webHidden/>
          </w:rPr>
        </w:r>
        <w:r w:rsidR="00BF24D7">
          <w:rPr>
            <w:noProof/>
            <w:webHidden/>
          </w:rPr>
          <w:fldChar w:fldCharType="separate"/>
        </w:r>
        <w:r w:rsidR="00BF24D7">
          <w:rPr>
            <w:noProof/>
            <w:webHidden/>
          </w:rPr>
          <w:t>103</w:t>
        </w:r>
        <w:r w:rsidR="00BF24D7">
          <w:rPr>
            <w:noProof/>
            <w:webHidden/>
          </w:rPr>
          <w:fldChar w:fldCharType="end"/>
        </w:r>
      </w:hyperlink>
    </w:p>
    <w:p w14:paraId="00A86C6F" w14:textId="58886723" w:rsidR="00BF24D7" w:rsidRPr="007C2255" w:rsidRDefault="00843708">
      <w:pPr>
        <w:pStyle w:val="71"/>
        <w:rPr>
          <w:rFonts w:eastAsia="Times New Roman"/>
          <w:noProof/>
          <w:sz w:val="22"/>
          <w:szCs w:val="22"/>
          <w:lang w:eastAsia="ru-RU"/>
        </w:rPr>
      </w:pPr>
      <w:hyperlink w:anchor="_Toc162600561" w:history="1">
        <w:r w:rsidR="00BF24D7" w:rsidRPr="00D078EA">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F24D7">
          <w:rPr>
            <w:noProof/>
            <w:webHidden/>
          </w:rPr>
          <w:tab/>
        </w:r>
        <w:r w:rsidR="00BF24D7">
          <w:rPr>
            <w:noProof/>
            <w:webHidden/>
          </w:rPr>
          <w:fldChar w:fldCharType="begin"/>
        </w:r>
        <w:r w:rsidR="00BF24D7">
          <w:rPr>
            <w:noProof/>
            <w:webHidden/>
          </w:rPr>
          <w:instrText xml:space="preserve"> PAGEREF _Toc162600561 \h </w:instrText>
        </w:r>
        <w:r w:rsidR="00BF24D7">
          <w:rPr>
            <w:noProof/>
            <w:webHidden/>
          </w:rPr>
        </w:r>
        <w:r w:rsidR="00BF24D7">
          <w:rPr>
            <w:noProof/>
            <w:webHidden/>
          </w:rPr>
          <w:fldChar w:fldCharType="separate"/>
        </w:r>
        <w:r w:rsidR="00BF24D7">
          <w:rPr>
            <w:noProof/>
            <w:webHidden/>
          </w:rPr>
          <w:t>104</w:t>
        </w:r>
        <w:r w:rsidR="00BF24D7">
          <w:rPr>
            <w:noProof/>
            <w:webHidden/>
          </w:rPr>
          <w:fldChar w:fldCharType="end"/>
        </w:r>
      </w:hyperlink>
    </w:p>
    <w:p w14:paraId="58547E05" w14:textId="50461037" w:rsidR="00BF24D7" w:rsidRPr="007C2255" w:rsidRDefault="00843708">
      <w:pPr>
        <w:pStyle w:val="71"/>
        <w:rPr>
          <w:rFonts w:eastAsia="Times New Roman"/>
          <w:noProof/>
          <w:sz w:val="22"/>
          <w:szCs w:val="22"/>
          <w:lang w:eastAsia="ru-RU"/>
        </w:rPr>
      </w:pPr>
      <w:hyperlink w:anchor="_Toc162600562" w:history="1">
        <w:r w:rsidR="00BF24D7" w:rsidRPr="00D078EA">
          <w:rPr>
            <w:rStyle w:val="af0"/>
            <w:rFonts w:ascii="Times New Roman" w:hAnsi="Times New Roman"/>
            <w:b/>
            <w:noProof/>
          </w:rPr>
          <w:t>г) результатов оценки коэффициентов готовности теплопроводов к несению тепловой нагрузки</w:t>
        </w:r>
        <w:r w:rsidR="00BF24D7">
          <w:rPr>
            <w:noProof/>
            <w:webHidden/>
          </w:rPr>
          <w:tab/>
        </w:r>
        <w:r w:rsidR="00BF24D7">
          <w:rPr>
            <w:noProof/>
            <w:webHidden/>
          </w:rPr>
          <w:fldChar w:fldCharType="begin"/>
        </w:r>
        <w:r w:rsidR="00BF24D7">
          <w:rPr>
            <w:noProof/>
            <w:webHidden/>
          </w:rPr>
          <w:instrText xml:space="preserve"> PAGEREF _Toc162600562 \h </w:instrText>
        </w:r>
        <w:r w:rsidR="00BF24D7">
          <w:rPr>
            <w:noProof/>
            <w:webHidden/>
          </w:rPr>
        </w:r>
        <w:r w:rsidR="00BF24D7">
          <w:rPr>
            <w:noProof/>
            <w:webHidden/>
          </w:rPr>
          <w:fldChar w:fldCharType="separate"/>
        </w:r>
        <w:r w:rsidR="00BF24D7">
          <w:rPr>
            <w:noProof/>
            <w:webHidden/>
          </w:rPr>
          <w:t>106</w:t>
        </w:r>
        <w:r w:rsidR="00BF24D7">
          <w:rPr>
            <w:noProof/>
            <w:webHidden/>
          </w:rPr>
          <w:fldChar w:fldCharType="end"/>
        </w:r>
      </w:hyperlink>
    </w:p>
    <w:p w14:paraId="3C73594A" w14:textId="70FF0F24" w:rsidR="00BF24D7" w:rsidRPr="007C2255" w:rsidRDefault="00843708">
      <w:pPr>
        <w:pStyle w:val="71"/>
        <w:rPr>
          <w:rFonts w:eastAsia="Times New Roman"/>
          <w:noProof/>
          <w:sz w:val="22"/>
          <w:szCs w:val="22"/>
          <w:lang w:eastAsia="ru-RU"/>
        </w:rPr>
      </w:pPr>
      <w:hyperlink w:anchor="_Toc162600563" w:history="1">
        <w:r w:rsidR="00BF24D7" w:rsidRPr="00D078EA">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_Toc162600563 \h </w:instrText>
        </w:r>
        <w:r w:rsidR="00BF24D7">
          <w:rPr>
            <w:noProof/>
            <w:webHidden/>
          </w:rPr>
        </w:r>
        <w:r w:rsidR="00BF24D7">
          <w:rPr>
            <w:noProof/>
            <w:webHidden/>
          </w:rPr>
          <w:fldChar w:fldCharType="separate"/>
        </w:r>
        <w:r w:rsidR="00BF24D7">
          <w:rPr>
            <w:noProof/>
            <w:webHidden/>
          </w:rPr>
          <w:t>106</w:t>
        </w:r>
        <w:r w:rsidR="00BF24D7">
          <w:rPr>
            <w:noProof/>
            <w:webHidden/>
          </w:rPr>
          <w:fldChar w:fldCharType="end"/>
        </w:r>
      </w:hyperlink>
    </w:p>
    <w:p w14:paraId="30353829" w14:textId="079AD6A0"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64" w:history="1">
        <w:r w:rsidR="00BF24D7" w:rsidRPr="00D078EA">
          <w:rPr>
            <w:rStyle w:val="af0"/>
            <w:noProof/>
          </w:rPr>
          <w:t>ГЛАВА 12. ОБОСНОВАНИЕ ИНВЕСТИЦИИ В СТРОИТЕЛЬСТВО, РЕКОНСТРУКЦИЮ, ТЕХНИЧЕСКОЕ ПЕРЕВООРУЖЕНИЕ И (ИЛИ) МОДЕРНИЗАЦИЮ</w:t>
        </w:r>
        <w:r w:rsidR="00BF24D7">
          <w:rPr>
            <w:noProof/>
            <w:webHidden/>
          </w:rPr>
          <w:tab/>
        </w:r>
        <w:r w:rsidR="00BF24D7">
          <w:rPr>
            <w:noProof/>
            <w:webHidden/>
          </w:rPr>
          <w:fldChar w:fldCharType="begin"/>
        </w:r>
        <w:r w:rsidR="00BF24D7">
          <w:rPr>
            <w:noProof/>
            <w:webHidden/>
          </w:rPr>
          <w:instrText xml:space="preserve"> PAGEREF _Toc162600564 \h </w:instrText>
        </w:r>
        <w:r w:rsidR="00BF24D7">
          <w:rPr>
            <w:noProof/>
            <w:webHidden/>
          </w:rPr>
        </w:r>
        <w:r w:rsidR="00BF24D7">
          <w:rPr>
            <w:noProof/>
            <w:webHidden/>
          </w:rPr>
          <w:fldChar w:fldCharType="separate"/>
        </w:r>
        <w:r w:rsidR="00BF24D7">
          <w:rPr>
            <w:noProof/>
            <w:webHidden/>
          </w:rPr>
          <w:t>107</w:t>
        </w:r>
        <w:r w:rsidR="00BF24D7">
          <w:rPr>
            <w:noProof/>
            <w:webHidden/>
          </w:rPr>
          <w:fldChar w:fldCharType="end"/>
        </w:r>
      </w:hyperlink>
    </w:p>
    <w:p w14:paraId="04B8534A" w14:textId="4D11B77A" w:rsidR="00BF24D7" w:rsidRPr="007C2255" w:rsidRDefault="00843708">
      <w:pPr>
        <w:pStyle w:val="71"/>
        <w:rPr>
          <w:rFonts w:eastAsia="Times New Roman"/>
          <w:noProof/>
          <w:sz w:val="22"/>
          <w:szCs w:val="22"/>
          <w:lang w:eastAsia="ru-RU"/>
        </w:rPr>
      </w:pPr>
      <w:hyperlink w:anchor="_Toc162600565" w:history="1">
        <w:r w:rsidR="00BF24D7" w:rsidRPr="00D078EA">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F24D7">
          <w:rPr>
            <w:noProof/>
            <w:webHidden/>
          </w:rPr>
          <w:tab/>
        </w:r>
        <w:r w:rsidR="00BF24D7">
          <w:rPr>
            <w:noProof/>
            <w:webHidden/>
          </w:rPr>
          <w:fldChar w:fldCharType="begin"/>
        </w:r>
        <w:r w:rsidR="00BF24D7">
          <w:rPr>
            <w:noProof/>
            <w:webHidden/>
          </w:rPr>
          <w:instrText xml:space="preserve"> PAGEREF _Toc162600565 \h </w:instrText>
        </w:r>
        <w:r w:rsidR="00BF24D7">
          <w:rPr>
            <w:noProof/>
            <w:webHidden/>
          </w:rPr>
        </w:r>
        <w:r w:rsidR="00BF24D7">
          <w:rPr>
            <w:noProof/>
            <w:webHidden/>
          </w:rPr>
          <w:fldChar w:fldCharType="separate"/>
        </w:r>
        <w:r w:rsidR="00BF24D7">
          <w:rPr>
            <w:noProof/>
            <w:webHidden/>
          </w:rPr>
          <w:t>107</w:t>
        </w:r>
        <w:r w:rsidR="00BF24D7">
          <w:rPr>
            <w:noProof/>
            <w:webHidden/>
          </w:rPr>
          <w:fldChar w:fldCharType="end"/>
        </w:r>
      </w:hyperlink>
    </w:p>
    <w:p w14:paraId="2E6001EB" w14:textId="6DDED322" w:rsidR="00BF24D7" w:rsidRPr="007C2255" w:rsidRDefault="00843708">
      <w:pPr>
        <w:pStyle w:val="71"/>
        <w:rPr>
          <w:rFonts w:eastAsia="Times New Roman"/>
          <w:noProof/>
          <w:sz w:val="22"/>
          <w:szCs w:val="22"/>
          <w:lang w:eastAsia="ru-RU"/>
        </w:rPr>
      </w:pPr>
      <w:hyperlink w:anchor="_Toc162600566" w:history="1">
        <w:r w:rsidR="00BF24D7" w:rsidRPr="00D078EA">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F24D7">
          <w:rPr>
            <w:noProof/>
            <w:webHidden/>
          </w:rPr>
          <w:tab/>
        </w:r>
        <w:r w:rsidR="00BF24D7">
          <w:rPr>
            <w:noProof/>
            <w:webHidden/>
          </w:rPr>
          <w:fldChar w:fldCharType="begin"/>
        </w:r>
        <w:r w:rsidR="00BF24D7">
          <w:rPr>
            <w:noProof/>
            <w:webHidden/>
          </w:rPr>
          <w:instrText xml:space="preserve"> PAGEREF _Toc162600566 \h </w:instrText>
        </w:r>
        <w:r w:rsidR="00BF24D7">
          <w:rPr>
            <w:noProof/>
            <w:webHidden/>
          </w:rPr>
        </w:r>
        <w:r w:rsidR="00BF24D7">
          <w:rPr>
            <w:noProof/>
            <w:webHidden/>
          </w:rPr>
          <w:fldChar w:fldCharType="separate"/>
        </w:r>
        <w:r w:rsidR="00BF24D7">
          <w:rPr>
            <w:noProof/>
            <w:webHidden/>
          </w:rPr>
          <w:t>108</w:t>
        </w:r>
        <w:r w:rsidR="00BF24D7">
          <w:rPr>
            <w:noProof/>
            <w:webHidden/>
          </w:rPr>
          <w:fldChar w:fldCharType="end"/>
        </w:r>
      </w:hyperlink>
    </w:p>
    <w:p w14:paraId="34366B84" w14:textId="00914ABD" w:rsidR="00BF24D7" w:rsidRPr="007C2255" w:rsidRDefault="00843708">
      <w:pPr>
        <w:pStyle w:val="71"/>
        <w:rPr>
          <w:rFonts w:eastAsia="Times New Roman"/>
          <w:noProof/>
          <w:sz w:val="22"/>
          <w:szCs w:val="22"/>
          <w:lang w:eastAsia="ru-RU"/>
        </w:rPr>
      </w:pPr>
      <w:hyperlink w:anchor="_Toc162600567" w:history="1">
        <w:r w:rsidR="00BF24D7" w:rsidRPr="00D078EA">
          <w:rPr>
            <w:rStyle w:val="af0"/>
            <w:rFonts w:ascii="Times New Roman" w:hAnsi="Times New Roman"/>
            <w:b/>
            <w:noProof/>
          </w:rPr>
          <w:t>в) расчеты экономической эффективности инвестиций</w:t>
        </w:r>
        <w:r w:rsidR="00BF24D7">
          <w:rPr>
            <w:noProof/>
            <w:webHidden/>
          </w:rPr>
          <w:tab/>
        </w:r>
        <w:r w:rsidR="00BF24D7">
          <w:rPr>
            <w:noProof/>
            <w:webHidden/>
          </w:rPr>
          <w:fldChar w:fldCharType="begin"/>
        </w:r>
        <w:r w:rsidR="00BF24D7">
          <w:rPr>
            <w:noProof/>
            <w:webHidden/>
          </w:rPr>
          <w:instrText xml:space="preserve"> PAGEREF _Toc162600567 \h </w:instrText>
        </w:r>
        <w:r w:rsidR="00BF24D7">
          <w:rPr>
            <w:noProof/>
            <w:webHidden/>
          </w:rPr>
        </w:r>
        <w:r w:rsidR="00BF24D7">
          <w:rPr>
            <w:noProof/>
            <w:webHidden/>
          </w:rPr>
          <w:fldChar w:fldCharType="separate"/>
        </w:r>
        <w:r w:rsidR="00BF24D7">
          <w:rPr>
            <w:noProof/>
            <w:webHidden/>
          </w:rPr>
          <w:t>108</w:t>
        </w:r>
        <w:r w:rsidR="00BF24D7">
          <w:rPr>
            <w:noProof/>
            <w:webHidden/>
          </w:rPr>
          <w:fldChar w:fldCharType="end"/>
        </w:r>
      </w:hyperlink>
    </w:p>
    <w:p w14:paraId="26C763F2" w14:textId="2CC351F3" w:rsidR="00BF24D7" w:rsidRPr="007C2255" w:rsidRDefault="00843708">
      <w:pPr>
        <w:pStyle w:val="71"/>
        <w:rPr>
          <w:rFonts w:eastAsia="Times New Roman"/>
          <w:noProof/>
          <w:sz w:val="22"/>
          <w:szCs w:val="22"/>
          <w:lang w:eastAsia="ru-RU"/>
        </w:rPr>
      </w:pPr>
      <w:hyperlink w:anchor="_Toc162600568" w:history="1">
        <w:r w:rsidR="00BF24D7" w:rsidRPr="00D078EA">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BF24D7">
          <w:rPr>
            <w:noProof/>
            <w:webHidden/>
          </w:rPr>
          <w:tab/>
        </w:r>
        <w:r w:rsidR="00BF24D7">
          <w:rPr>
            <w:noProof/>
            <w:webHidden/>
          </w:rPr>
          <w:fldChar w:fldCharType="begin"/>
        </w:r>
        <w:r w:rsidR="00BF24D7">
          <w:rPr>
            <w:noProof/>
            <w:webHidden/>
          </w:rPr>
          <w:instrText xml:space="preserve"> PAGEREF _Toc162600568 \h </w:instrText>
        </w:r>
        <w:r w:rsidR="00BF24D7">
          <w:rPr>
            <w:noProof/>
            <w:webHidden/>
          </w:rPr>
        </w:r>
        <w:r w:rsidR="00BF24D7">
          <w:rPr>
            <w:noProof/>
            <w:webHidden/>
          </w:rPr>
          <w:fldChar w:fldCharType="separate"/>
        </w:r>
        <w:r w:rsidR="00BF24D7">
          <w:rPr>
            <w:noProof/>
            <w:webHidden/>
          </w:rPr>
          <w:t>108</w:t>
        </w:r>
        <w:r w:rsidR="00BF24D7">
          <w:rPr>
            <w:noProof/>
            <w:webHidden/>
          </w:rPr>
          <w:fldChar w:fldCharType="end"/>
        </w:r>
      </w:hyperlink>
    </w:p>
    <w:p w14:paraId="4A520F35" w14:textId="4FAEB961"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69" w:history="1">
        <w:r w:rsidR="00BF24D7" w:rsidRPr="00D078EA">
          <w:rPr>
            <w:rStyle w:val="af0"/>
            <w:noProof/>
          </w:rPr>
          <w:t>ГЛАВА 13. ИНДИКАТОРЫ РАЗВИТИЯ СИСТЕМ ТЕПЛОСНАБЖЕНИЯ</w:t>
        </w:r>
        <w:r w:rsidR="00BF24D7">
          <w:rPr>
            <w:noProof/>
            <w:webHidden/>
          </w:rPr>
          <w:tab/>
        </w:r>
        <w:r w:rsidR="00BF24D7">
          <w:rPr>
            <w:noProof/>
            <w:webHidden/>
          </w:rPr>
          <w:fldChar w:fldCharType="begin"/>
        </w:r>
        <w:r w:rsidR="00BF24D7">
          <w:rPr>
            <w:noProof/>
            <w:webHidden/>
          </w:rPr>
          <w:instrText xml:space="preserve"> PAGEREF _Toc162600569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491E4B5B" w14:textId="785392EF" w:rsidR="00BF24D7" w:rsidRPr="007C2255" w:rsidRDefault="00843708">
      <w:pPr>
        <w:pStyle w:val="71"/>
        <w:rPr>
          <w:rFonts w:eastAsia="Times New Roman"/>
          <w:noProof/>
          <w:sz w:val="22"/>
          <w:szCs w:val="22"/>
          <w:lang w:eastAsia="ru-RU"/>
        </w:rPr>
      </w:pPr>
      <w:hyperlink w:anchor="_Toc162600570" w:history="1">
        <w:r w:rsidR="00BF24D7" w:rsidRPr="00D078EA">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BF24D7">
          <w:rPr>
            <w:noProof/>
            <w:webHidden/>
          </w:rPr>
          <w:tab/>
        </w:r>
        <w:r w:rsidR="00BF24D7">
          <w:rPr>
            <w:noProof/>
            <w:webHidden/>
          </w:rPr>
          <w:fldChar w:fldCharType="begin"/>
        </w:r>
        <w:r w:rsidR="00BF24D7">
          <w:rPr>
            <w:noProof/>
            <w:webHidden/>
          </w:rPr>
          <w:instrText xml:space="preserve"> PAGEREF _Toc162600570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2A3DB980" w14:textId="0542D701" w:rsidR="00BF24D7" w:rsidRPr="007C2255" w:rsidRDefault="00843708">
      <w:pPr>
        <w:pStyle w:val="71"/>
        <w:rPr>
          <w:rFonts w:eastAsia="Times New Roman"/>
          <w:noProof/>
          <w:sz w:val="22"/>
          <w:szCs w:val="22"/>
          <w:lang w:eastAsia="ru-RU"/>
        </w:rPr>
      </w:pPr>
      <w:hyperlink w:anchor="_Toc162600571" w:history="1">
        <w:r w:rsidR="00BF24D7" w:rsidRPr="00D078EA">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BF24D7">
          <w:rPr>
            <w:noProof/>
            <w:webHidden/>
          </w:rPr>
          <w:tab/>
        </w:r>
        <w:r w:rsidR="00BF24D7">
          <w:rPr>
            <w:noProof/>
            <w:webHidden/>
          </w:rPr>
          <w:fldChar w:fldCharType="begin"/>
        </w:r>
        <w:r w:rsidR="00BF24D7">
          <w:rPr>
            <w:noProof/>
            <w:webHidden/>
          </w:rPr>
          <w:instrText xml:space="preserve"> PAGEREF _Toc162600571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1D023C5E" w14:textId="06EE04F0" w:rsidR="00BF24D7" w:rsidRPr="007C2255" w:rsidRDefault="00843708">
      <w:pPr>
        <w:pStyle w:val="71"/>
        <w:rPr>
          <w:rFonts w:eastAsia="Times New Roman"/>
          <w:noProof/>
          <w:sz w:val="22"/>
          <w:szCs w:val="22"/>
          <w:lang w:eastAsia="ru-RU"/>
        </w:rPr>
      </w:pPr>
      <w:hyperlink w:anchor="_Toc162600572" w:history="1">
        <w:r w:rsidR="00BF24D7" w:rsidRPr="00D078EA">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F24D7">
          <w:rPr>
            <w:noProof/>
            <w:webHidden/>
          </w:rPr>
          <w:tab/>
        </w:r>
        <w:r w:rsidR="00BF24D7">
          <w:rPr>
            <w:noProof/>
            <w:webHidden/>
          </w:rPr>
          <w:fldChar w:fldCharType="begin"/>
        </w:r>
        <w:r w:rsidR="00BF24D7">
          <w:rPr>
            <w:noProof/>
            <w:webHidden/>
          </w:rPr>
          <w:instrText xml:space="preserve"> PAGEREF _Toc162600572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79D2A5F5" w14:textId="41D85CB7" w:rsidR="00BF24D7" w:rsidRPr="007C2255" w:rsidRDefault="00843708">
      <w:pPr>
        <w:pStyle w:val="71"/>
        <w:rPr>
          <w:rFonts w:eastAsia="Times New Roman"/>
          <w:noProof/>
          <w:sz w:val="22"/>
          <w:szCs w:val="22"/>
          <w:lang w:eastAsia="ru-RU"/>
        </w:rPr>
      </w:pPr>
      <w:hyperlink w:anchor="_Toc162600573" w:history="1">
        <w:r w:rsidR="00BF24D7" w:rsidRPr="00D078EA">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BF24D7">
          <w:rPr>
            <w:noProof/>
            <w:webHidden/>
          </w:rPr>
          <w:tab/>
        </w:r>
        <w:r w:rsidR="00BF24D7">
          <w:rPr>
            <w:noProof/>
            <w:webHidden/>
          </w:rPr>
          <w:fldChar w:fldCharType="begin"/>
        </w:r>
        <w:r w:rsidR="00BF24D7">
          <w:rPr>
            <w:noProof/>
            <w:webHidden/>
          </w:rPr>
          <w:instrText xml:space="preserve"> PAGEREF _Toc162600573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2135909B" w14:textId="52F98CF6" w:rsidR="00BF24D7" w:rsidRPr="007C2255" w:rsidRDefault="00843708">
      <w:pPr>
        <w:pStyle w:val="71"/>
        <w:rPr>
          <w:rFonts w:eastAsia="Times New Roman"/>
          <w:noProof/>
          <w:sz w:val="22"/>
          <w:szCs w:val="22"/>
          <w:lang w:eastAsia="ru-RU"/>
        </w:rPr>
      </w:pPr>
      <w:hyperlink w:anchor="_Toc162600574" w:history="1">
        <w:r w:rsidR="00BF24D7" w:rsidRPr="00D078EA">
          <w:rPr>
            <w:rStyle w:val="af0"/>
            <w:rFonts w:ascii="Times New Roman" w:hAnsi="Times New Roman"/>
            <w:b/>
            <w:noProof/>
          </w:rPr>
          <w:t>д) коэффициент использования установленной тепловой мощности</w:t>
        </w:r>
        <w:r w:rsidR="00BF24D7">
          <w:rPr>
            <w:noProof/>
            <w:webHidden/>
          </w:rPr>
          <w:tab/>
        </w:r>
        <w:r w:rsidR="00BF24D7">
          <w:rPr>
            <w:noProof/>
            <w:webHidden/>
          </w:rPr>
          <w:fldChar w:fldCharType="begin"/>
        </w:r>
        <w:r w:rsidR="00BF24D7">
          <w:rPr>
            <w:noProof/>
            <w:webHidden/>
          </w:rPr>
          <w:instrText xml:space="preserve"> PAGEREF _Toc162600574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1EF953AA" w14:textId="403DC382" w:rsidR="00BF24D7" w:rsidRPr="007C2255" w:rsidRDefault="00843708">
      <w:pPr>
        <w:pStyle w:val="71"/>
        <w:rPr>
          <w:rFonts w:eastAsia="Times New Roman"/>
          <w:noProof/>
          <w:sz w:val="22"/>
          <w:szCs w:val="22"/>
          <w:lang w:eastAsia="ru-RU"/>
        </w:rPr>
      </w:pPr>
      <w:hyperlink w:anchor="_Toc162600575" w:history="1">
        <w:r w:rsidR="00BF24D7" w:rsidRPr="00D078EA">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BF24D7">
          <w:rPr>
            <w:noProof/>
            <w:webHidden/>
          </w:rPr>
          <w:tab/>
        </w:r>
        <w:r w:rsidR="00BF24D7">
          <w:rPr>
            <w:noProof/>
            <w:webHidden/>
          </w:rPr>
          <w:fldChar w:fldCharType="begin"/>
        </w:r>
        <w:r w:rsidR="00BF24D7">
          <w:rPr>
            <w:noProof/>
            <w:webHidden/>
          </w:rPr>
          <w:instrText xml:space="preserve"> PAGEREF _Toc162600575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5E0B73ED" w14:textId="79753F7C" w:rsidR="00BF24D7" w:rsidRPr="007C2255" w:rsidRDefault="00843708">
      <w:pPr>
        <w:pStyle w:val="71"/>
        <w:rPr>
          <w:rFonts w:eastAsia="Times New Roman"/>
          <w:noProof/>
          <w:sz w:val="22"/>
          <w:szCs w:val="22"/>
          <w:lang w:eastAsia="ru-RU"/>
        </w:rPr>
      </w:pPr>
      <w:hyperlink w:anchor="_Toc162600576" w:history="1">
        <w:r w:rsidR="00BF24D7" w:rsidRPr="00D078EA">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_Toc162600576 \h </w:instrText>
        </w:r>
        <w:r w:rsidR="00BF24D7">
          <w:rPr>
            <w:noProof/>
            <w:webHidden/>
          </w:rPr>
        </w:r>
        <w:r w:rsidR="00BF24D7">
          <w:rPr>
            <w:noProof/>
            <w:webHidden/>
          </w:rPr>
          <w:fldChar w:fldCharType="separate"/>
        </w:r>
        <w:r w:rsidR="00BF24D7">
          <w:rPr>
            <w:noProof/>
            <w:webHidden/>
          </w:rPr>
          <w:t>109</w:t>
        </w:r>
        <w:r w:rsidR="00BF24D7">
          <w:rPr>
            <w:noProof/>
            <w:webHidden/>
          </w:rPr>
          <w:fldChar w:fldCharType="end"/>
        </w:r>
      </w:hyperlink>
    </w:p>
    <w:p w14:paraId="786B3CC3" w14:textId="5A6A291E" w:rsidR="00BF24D7" w:rsidRPr="007C2255" w:rsidRDefault="00843708">
      <w:pPr>
        <w:pStyle w:val="71"/>
        <w:rPr>
          <w:rFonts w:eastAsia="Times New Roman"/>
          <w:noProof/>
          <w:sz w:val="22"/>
          <w:szCs w:val="22"/>
          <w:lang w:eastAsia="ru-RU"/>
        </w:rPr>
      </w:pPr>
      <w:hyperlink w:anchor="_Toc162600577" w:history="1">
        <w:r w:rsidR="00BF24D7" w:rsidRPr="00D078EA">
          <w:rPr>
            <w:rStyle w:val="af0"/>
            <w:rFonts w:ascii="Times New Roman" w:hAnsi="Times New Roman"/>
            <w:b/>
            <w:noProof/>
          </w:rPr>
          <w:t>з) удельный расход условного топлива на отпуск электрической энергии</w:t>
        </w:r>
        <w:r w:rsidR="00BF24D7">
          <w:rPr>
            <w:noProof/>
            <w:webHidden/>
          </w:rPr>
          <w:tab/>
        </w:r>
        <w:r w:rsidR="00BF24D7">
          <w:rPr>
            <w:noProof/>
            <w:webHidden/>
          </w:rPr>
          <w:fldChar w:fldCharType="begin"/>
        </w:r>
        <w:r w:rsidR="00BF24D7">
          <w:rPr>
            <w:noProof/>
            <w:webHidden/>
          </w:rPr>
          <w:instrText xml:space="preserve"> PAGEREF _Toc162600577 \h </w:instrText>
        </w:r>
        <w:r w:rsidR="00BF24D7">
          <w:rPr>
            <w:noProof/>
            <w:webHidden/>
          </w:rPr>
        </w:r>
        <w:r w:rsidR="00BF24D7">
          <w:rPr>
            <w:noProof/>
            <w:webHidden/>
          </w:rPr>
          <w:fldChar w:fldCharType="separate"/>
        </w:r>
        <w:r w:rsidR="00BF24D7">
          <w:rPr>
            <w:noProof/>
            <w:webHidden/>
          </w:rPr>
          <w:t>110</w:t>
        </w:r>
        <w:r w:rsidR="00BF24D7">
          <w:rPr>
            <w:noProof/>
            <w:webHidden/>
          </w:rPr>
          <w:fldChar w:fldCharType="end"/>
        </w:r>
      </w:hyperlink>
    </w:p>
    <w:p w14:paraId="4506F3BC" w14:textId="034FEF61" w:rsidR="00BF24D7" w:rsidRPr="007C2255" w:rsidRDefault="00843708">
      <w:pPr>
        <w:pStyle w:val="71"/>
        <w:rPr>
          <w:rFonts w:eastAsia="Times New Roman"/>
          <w:noProof/>
          <w:sz w:val="22"/>
          <w:szCs w:val="22"/>
          <w:lang w:eastAsia="ru-RU"/>
        </w:rPr>
      </w:pPr>
      <w:hyperlink w:anchor="_Toc162600578" w:history="1">
        <w:r w:rsidR="00BF24D7" w:rsidRPr="00D078EA">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F24D7">
          <w:rPr>
            <w:noProof/>
            <w:webHidden/>
          </w:rPr>
          <w:tab/>
        </w:r>
        <w:r w:rsidR="00BF24D7">
          <w:rPr>
            <w:noProof/>
            <w:webHidden/>
          </w:rPr>
          <w:fldChar w:fldCharType="begin"/>
        </w:r>
        <w:r w:rsidR="00BF24D7">
          <w:rPr>
            <w:noProof/>
            <w:webHidden/>
          </w:rPr>
          <w:instrText xml:space="preserve"> PAGEREF _Toc162600578 \h </w:instrText>
        </w:r>
        <w:r w:rsidR="00BF24D7">
          <w:rPr>
            <w:noProof/>
            <w:webHidden/>
          </w:rPr>
        </w:r>
        <w:r w:rsidR="00BF24D7">
          <w:rPr>
            <w:noProof/>
            <w:webHidden/>
          </w:rPr>
          <w:fldChar w:fldCharType="separate"/>
        </w:r>
        <w:r w:rsidR="00BF24D7">
          <w:rPr>
            <w:noProof/>
            <w:webHidden/>
          </w:rPr>
          <w:t>110</w:t>
        </w:r>
        <w:r w:rsidR="00BF24D7">
          <w:rPr>
            <w:noProof/>
            <w:webHidden/>
          </w:rPr>
          <w:fldChar w:fldCharType="end"/>
        </w:r>
      </w:hyperlink>
    </w:p>
    <w:p w14:paraId="36C1468B" w14:textId="122E9C63" w:rsidR="00BF24D7" w:rsidRPr="007C2255" w:rsidRDefault="00843708">
      <w:pPr>
        <w:pStyle w:val="71"/>
        <w:rPr>
          <w:rFonts w:eastAsia="Times New Roman"/>
          <w:noProof/>
          <w:sz w:val="22"/>
          <w:szCs w:val="22"/>
          <w:lang w:eastAsia="ru-RU"/>
        </w:rPr>
      </w:pPr>
      <w:hyperlink w:anchor="_Toc162600579" w:history="1">
        <w:r w:rsidR="00BF24D7" w:rsidRPr="00D078EA">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BF24D7">
          <w:rPr>
            <w:noProof/>
            <w:webHidden/>
          </w:rPr>
          <w:tab/>
        </w:r>
        <w:r w:rsidR="00BF24D7">
          <w:rPr>
            <w:noProof/>
            <w:webHidden/>
          </w:rPr>
          <w:fldChar w:fldCharType="begin"/>
        </w:r>
        <w:r w:rsidR="00BF24D7">
          <w:rPr>
            <w:noProof/>
            <w:webHidden/>
          </w:rPr>
          <w:instrText xml:space="preserve"> PAGEREF _Toc162600579 \h </w:instrText>
        </w:r>
        <w:r w:rsidR="00BF24D7">
          <w:rPr>
            <w:noProof/>
            <w:webHidden/>
          </w:rPr>
        </w:r>
        <w:r w:rsidR="00BF24D7">
          <w:rPr>
            <w:noProof/>
            <w:webHidden/>
          </w:rPr>
          <w:fldChar w:fldCharType="separate"/>
        </w:r>
        <w:r w:rsidR="00BF24D7">
          <w:rPr>
            <w:noProof/>
            <w:webHidden/>
          </w:rPr>
          <w:t>110</w:t>
        </w:r>
        <w:r w:rsidR="00BF24D7">
          <w:rPr>
            <w:noProof/>
            <w:webHidden/>
          </w:rPr>
          <w:fldChar w:fldCharType="end"/>
        </w:r>
      </w:hyperlink>
    </w:p>
    <w:p w14:paraId="2FBC14C5" w14:textId="42C14BC5" w:rsidR="00BF24D7" w:rsidRPr="007C2255" w:rsidRDefault="00843708">
      <w:pPr>
        <w:pStyle w:val="71"/>
        <w:rPr>
          <w:rFonts w:eastAsia="Times New Roman"/>
          <w:noProof/>
          <w:sz w:val="22"/>
          <w:szCs w:val="22"/>
          <w:lang w:eastAsia="ru-RU"/>
        </w:rPr>
      </w:pPr>
      <w:hyperlink w:anchor="_Toc162600580" w:history="1">
        <w:r w:rsidR="00BF24D7" w:rsidRPr="00D078EA">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BF24D7">
          <w:rPr>
            <w:noProof/>
            <w:webHidden/>
          </w:rPr>
          <w:tab/>
        </w:r>
        <w:r w:rsidR="00BF24D7">
          <w:rPr>
            <w:noProof/>
            <w:webHidden/>
          </w:rPr>
          <w:fldChar w:fldCharType="begin"/>
        </w:r>
        <w:r w:rsidR="00BF24D7">
          <w:rPr>
            <w:noProof/>
            <w:webHidden/>
          </w:rPr>
          <w:instrText xml:space="preserve"> PAGEREF _Toc162600580 \h </w:instrText>
        </w:r>
        <w:r w:rsidR="00BF24D7">
          <w:rPr>
            <w:noProof/>
            <w:webHidden/>
          </w:rPr>
        </w:r>
        <w:r w:rsidR="00BF24D7">
          <w:rPr>
            <w:noProof/>
            <w:webHidden/>
          </w:rPr>
          <w:fldChar w:fldCharType="separate"/>
        </w:r>
        <w:r w:rsidR="00BF24D7">
          <w:rPr>
            <w:noProof/>
            <w:webHidden/>
          </w:rPr>
          <w:t>110</w:t>
        </w:r>
        <w:r w:rsidR="00BF24D7">
          <w:rPr>
            <w:noProof/>
            <w:webHidden/>
          </w:rPr>
          <w:fldChar w:fldCharType="end"/>
        </w:r>
      </w:hyperlink>
    </w:p>
    <w:p w14:paraId="5D758DF9" w14:textId="576FB5EF" w:rsidR="00BF24D7" w:rsidRPr="007C2255" w:rsidRDefault="00843708">
      <w:pPr>
        <w:pStyle w:val="71"/>
        <w:rPr>
          <w:rFonts w:eastAsia="Times New Roman"/>
          <w:noProof/>
          <w:sz w:val="22"/>
          <w:szCs w:val="22"/>
          <w:lang w:eastAsia="ru-RU"/>
        </w:rPr>
      </w:pPr>
      <w:hyperlink w:anchor="_Toc162600581" w:history="1">
        <w:r w:rsidR="00BF24D7" w:rsidRPr="00D078EA">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_Toc162600581 \h </w:instrText>
        </w:r>
        <w:r w:rsidR="00BF24D7">
          <w:rPr>
            <w:noProof/>
            <w:webHidden/>
          </w:rPr>
        </w:r>
        <w:r w:rsidR="00BF24D7">
          <w:rPr>
            <w:noProof/>
            <w:webHidden/>
          </w:rPr>
          <w:fldChar w:fldCharType="separate"/>
        </w:r>
        <w:r w:rsidR="00BF24D7">
          <w:rPr>
            <w:noProof/>
            <w:webHidden/>
          </w:rPr>
          <w:t>111</w:t>
        </w:r>
        <w:r w:rsidR="00BF24D7">
          <w:rPr>
            <w:noProof/>
            <w:webHidden/>
          </w:rPr>
          <w:fldChar w:fldCharType="end"/>
        </w:r>
      </w:hyperlink>
    </w:p>
    <w:p w14:paraId="01D48372" w14:textId="646E41A5" w:rsidR="00BF24D7" w:rsidRPr="007C2255" w:rsidRDefault="00843708">
      <w:pPr>
        <w:pStyle w:val="71"/>
        <w:rPr>
          <w:rFonts w:eastAsia="Times New Roman"/>
          <w:noProof/>
          <w:sz w:val="22"/>
          <w:szCs w:val="22"/>
          <w:lang w:eastAsia="ru-RU"/>
        </w:rPr>
      </w:pPr>
      <w:hyperlink w:anchor="_Toc162600582" w:history="1">
        <w:r w:rsidR="00BF24D7" w:rsidRPr="00D078EA">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_Toc162600582 \h </w:instrText>
        </w:r>
        <w:r w:rsidR="00BF24D7">
          <w:rPr>
            <w:noProof/>
            <w:webHidden/>
          </w:rPr>
        </w:r>
        <w:r w:rsidR="00BF24D7">
          <w:rPr>
            <w:noProof/>
            <w:webHidden/>
          </w:rPr>
          <w:fldChar w:fldCharType="separate"/>
        </w:r>
        <w:r w:rsidR="00BF24D7">
          <w:rPr>
            <w:noProof/>
            <w:webHidden/>
          </w:rPr>
          <w:t>111</w:t>
        </w:r>
        <w:r w:rsidR="00BF24D7">
          <w:rPr>
            <w:noProof/>
            <w:webHidden/>
          </w:rPr>
          <w:fldChar w:fldCharType="end"/>
        </w:r>
      </w:hyperlink>
    </w:p>
    <w:p w14:paraId="50C354CD" w14:textId="383693EE" w:rsidR="00BF24D7" w:rsidRPr="007C2255" w:rsidRDefault="00843708">
      <w:pPr>
        <w:pStyle w:val="71"/>
        <w:rPr>
          <w:rFonts w:eastAsia="Times New Roman"/>
          <w:noProof/>
          <w:sz w:val="22"/>
          <w:szCs w:val="22"/>
          <w:lang w:eastAsia="ru-RU"/>
        </w:rPr>
      </w:pPr>
      <w:hyperlink w:anchor="_Toc162600583" w:history="1">
        <w:r w:rsidR="00BF24D7" w:rsidRPr="00D078EA">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F24D7">
          <w:rPr>
            <w:noProof/>
            <w:webHidden/>
          </w:rPr>
          <w:tab/>
        </w:r>
        <w:r w:rsidR="00BF24D7">
          <w:rPr>
            <w:noProof/>
            <w:webHidden/>
          </w:rPr>
          <w:fldChar w:fldCharType="begin"/>
        </w:r>
        <w:r w:rsidR="00BF24D7">
          <w:rPr>
            <w:noProof/>
            <w:webHidden/>
          </w:rPr>
          <w:instrText xml:space="preserve"> PAGEREF _Toc162600583 \h </w:instrText>
        </w:r>
        <w:r w:rsidR="00BF24D7">
          <w:rPr>
            <w:noProof/>
            <w:webHidden/>
          </w:rPr>
        </w:r>
        <w:r w:rsidR="00BF24D7">
          <w:rPr>
            <w:noProof/>
            <w:webHidden/>
          </w:rPr>
          <w:fldChar w:fldCharType="separate"/>
        </w:r>
        <w:r w:rsidR="00BF24D7">
          <w:rPr>
            <w:noProof/>
            <w:webHidden/>
          </w:rPr>
          <w:t>112</w:t>
        </w:r>
        <w:r w:rsidR="00BF24D7">
          <w:rPr>
            <w:noProof/>
            <w:webHidden/>
          </w:rPr>
          <w:fldChar w:fldCharType="end"/>
        </w:r>
      </w:hyperlink>
    </w:p>
    <w:p w14:paraId="709912A4" w14:textId="6B180597" w:rsidR="00BF24D7" w:rsidRPr="007C2255" w:rsidRDefault="00843708">
      <w:pPr>
        <w:pStyle w:val="71"/>
        <w:rPr>
          <w:rFonts w:eastAsia="Times New Roman"/>
          <w:noProof/>
          <w:sz w:val="22"/>
          <w:szCs w:val="22"/>
          <w:lang w:eastAsia="ru-RU"/>
        </w:rPr>
      </w:pPr>
      <w:hyperlink w:anchor="_Toc162600584" w:history="1">
        <w:r w:rsidR="00BF24D7" w:rsidRPr="00D078EA">
          <w:rPr>
            <w:rStyle w:val="af0"/>
            <w:rFonts w:ascii="Times New Roman" w:hAnsi="Times New Roman"/>
            <w:b/>
            <w:bCs/>
            <w:noProof/>
          </w:rPr>
          <w:t>ГЛАВА 14. ЦЕНОВЫЕ (ТАРИФНЫЕ) ПОСЛЕДСТВИЯ</w:t>
        </w:r>
        <w:r w:rsidR="00BF24D7">
          <w:rPr>
            <w:noProof/>
            <w:webHidden/>
          </w:rPr>
          <w:tab/>
        </w:r>
        <w:r w:rsidR="00BF24D7">
          <w:rPr>
            <w:noProof/>
            <w:webHidden/>
          </w:rPr>
          <w:fldChar w:fldCharType="begin"/>
        </w:r>
        <w:r w:rsidR="00BF24D7">
          <w:rPr>
            <w:noProof/>
            <w:webHidden/>
          </w:rPr>
          <w:instrText xml:space="preserve"> PAGEREF _Toc162600584 \h </w:instrText>
        </w:r>
        <w:r w:rsidR="00BF24D7">
          <w:rPr>
            <w:noProof/>
            <w:webHidden/>
          </w:rPr>
        </w:r>
        <w:r w:rsidR="00BF24D7">
          <w:rPr>
            <w:noProof/>
            <w:webHidden/>
          </w:rPr>
          <w:fldChar w:fldCharType="separate"/>
        </w:r>
        <w:r w:rsidR="00BF24D7">
          <w:rPr>
            <w:noProof/>
            <w:webHidden/>
          </w:rPr>
          <w:t>114</w:t>
        </w:r>
        <w:r w:rsidR="00BF24D7">
          <w:rPr>
            <w:noProof/>
            <w:webHidden/>
          </w:rPr>
          <w:fldChar w:fldCharType="end"/>
        </w:r>
      </w:hyperlink>
    </w:p>
    <w:p w14:paraId="3B6D0A13" w14:textId="49A6430B" w:rsidR="00BF24D7" w:rsidRPr="007C2255" w:rsidRDefault="00843708">
      <w:pPr>
        <w:pStyle w:val="71"/>
        <w:rPr>
          <w:rFonts w:eastAsia="Times New Roman"/>
          <w:noProof/>
          <w:sz w:val="22"/>
          <w:szCs w:val="22"/>
          <w:lang w:eastAsia="ru-RU"/>
        </w:rPr>
      </w:pPr>
      <w:hyperlink w:anchor="_Toc162600585" w:history="1">
        <w:r w:rsidR="00BF24D7" w:rsidRPr="00D078EA">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BF24D7">
          <w:rPr>
            <w:noProof/>
            <w:webHidden/>
          </w:rPr>
          <w:tab/>
        </w:r>
        <w:r w:rsidR="00BF24D7">
          <w:rPr>
            <w:noProof/>
            <w:webHidden/>
          </w:rPr>
          <w:fldChar w:fldCharType="begin"/>
        </w:r>
        <w:r w:rsidR="00BF24D7">
          <w:rPr>
            <w:noProof/>
            <w:webHidden/>
          </w:rPr>
          <w:instrText xml:space="preserve"> PAGEREF _Toc162600585 \h </w:instrText>
        </w:r>
        <w:r w:rsidR="00BF24D7">
          <w:rPr>
            <w:noProof/>
            <w:webHidden/>
          </w:rPr>
        </w:r>
        <w:r w:rsidR="00BF24D7">
          <w:rPr>
            <w:noProof/>
            <w:webHidden/>
          </w:rPr>
          <w:fldChar w:fldCharType="separate"/>
        </w:r>
        <w:r w:rsidR="00BF24D7">
          <w:rPr>
            <w:noProof/>
            <w:webHidden/>
          </w:rPr>
          <w:t>114</w:t>
        </w:r>
        <w:r w:rsidR="00BF24D7">
          <w:rPr>
            <w:noProof/>
            <w:webHidden/>
          </w:rPr>
          <w:fldChar w:fldCharType="end"/>
        </w:r>
      </w:hyperlink>
    </w:p>
    <w:p w14:paraId="61285557" w14:textId="0CBEF98A" w:rsidR="00BF24D7" w:rsidRPr="007C2255" w:rsidRDefault="00843708">
      <w:pPr>
        <w:pStyle w:val="71"/>
        <w:rPr>
          <w:rFonts w:eastAsia="Times New Roman"/>
          <w:noProof/>
          <w:sz w:val="22"/>
          <w:szCs w:val="22"/>
          <w:lang w:eastAsia="ru-RU"/>
        </w:rPr>
      </w:pPr>
      <w:hyperlink w:anchor="_Toc162600586" w:history="1">
        <w:r w:rsidR="00BF24D7" w:rsidRPr="00D078EA">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BF24D7">
          <w:rPr>
            <w:noProof/>
            <w:webHidden/>
          </w:rPr>
          <w:tab/>
        </w:r>
        <w:r w:rsidR="00BF24D7">
          <w:rPr>
            <w:noProof/>
            <w:webHidden/>
          </w:rPr>
          <w:fldChar w:fldCharType="begin"/>
        </w:r>
        <w:r w:rsidR="00BF24D7">
          <w:rPr>
            <w:noProof/>
            <w:webHidden/>
          </w:rPr>
          <w:instrText xml:space="preserve"> PAGEREF _Toc162600586 \h </w:instrText>
        </w:r>
        <w:r w:rsidR="00BF24D7">
          <w:rPr>
            <w:noProof/>
            <w:webHidden/>
          </w:rPr>
        </w:r>
        <w:r w:rsidR="00BF24D7">
          <w:rPr>
            <w:noProof/>
            <w:webHidden/>
          </w:rPr>
          <w:fldChar w:fldCharType="separate"/>
        </w:r>
        <w:r w:rsidR="00BF24D7">
          <w:rPr>
            <w:noProof/>
            <w:webHidden/>
          </w:rPr>
          <w:t>114</w:t>
        </w:r>
        <w:r w:rsidR="00BF24D7">
          <w:rPr>
            <w:noProof/>
            <w:webHidden/>
          </w:rPr>
          <w:fldChar w:fldCharType="end"/>
        </w:r>
      </w:hyperlink>
    </w:p>
    <w:p w14:paraId="635ECDA9" w14:textId="59ACD103" w:rsidR="00BF24D7" w:rsidRPr="007C2255" w:rsidRDefault="00843708">
      <w:pPr>
        <w:pStyle w:val="71"/>
        <w:rPr>
          <w:rFonts w:eastAsia="Times New Roman"/>
          <w:noProof/>
          <w:sz w:val="22"/>
          <w:szCs w:val="22"/>
          <w:lang w:eastAsia="ru-RU"/>
        </w:rPr>
      </w:pPr>
      <w:hyperlink w:anchor="_Toc162600587" w:history="1">
        <w:r w:rsidR="00BF24D7" w:rsidRPr="00D078EA">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F24D7">
          <w:rPr>
            <w:noProof/>
            <w:webHidden/>
          </w:rPr>
          <w:tab/>
        </w:r>
        <w:r w:rsidR="00BF24D7">
          <w:rPr>
            <w:noProof/>
            <w:webHidden/>
          </w:rPr>
          <w:fldChar w:fldCharType="begin"/>
        </w:r>
        <w:r w:rsidR="00BF24D7">
          <w:rPr>
            <w:noProof/>
            <w:webHidden/>
          </w:rPr>
          <w:instrText xml:space="preserve"> PAGEREF _Toc162600587 \h </w:instrText>
        </w:r>
        <w:r w:rsidR="00BF24D7">
          <w:rPr>
            <w:noProof/>
            <w:webHidden/>
          </w:rPr>
        </w:r>
        <w:r w:rsidR="00BF24D7">
          <w:rPr>
            <w:noProof/>
            <w:webHidden/>
          </w:rPr>
          <w:fldChar w:fldCharType="separate"/>
        </w:r>
        <w:r w:rsidR="00BF24D7">
          <w:rPr>
            <w:noProof/>
            <w:webHidden/>
          </w:rPr>
          <w:t>114</w:t>
        </w:r>
        <w:r w:rsidR="00BF24D7">
          <w:rPr>
            <w:noProof/>
            <w:webHidden/>
          </w:rPr>
          <w:fldChar w:fldCharType="end"/>
        </w:r>
      </w:hyperlink>
    </w:p>
    <w:p w14:paraId="4704AB2E" w14:textId="778D67F7"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88" w:history="1">
        <w:r w:rsidR="00BF24D7" w:rsidRPr="00D078EA">
          <w:rPr>
            <w:rStyle w:val="af0"/>
            <w:noProof/>
          </w:rPr>
          <w:t>ГЛАВА 15. РЕЕСТР ЕДИНЫХ ТЕПЛОСНАБЖАЮЩИХ ОРГАНИЗАЦИЙ</w:t>
        </w:r>
        <w:r w:rsidR="00BF24D7">
          <w:rPr>
            <w:noProof/>
            <w:webHidden/>
          </w:rPr>
          <w:tab/>
        </w:r>
        <w:r w:rsidR="00BF24D7">
          <w:rPr>
            <w:noProof/>
            <w:webHidden/>
          </w:rPr>
          <w:fldChar w:fldCharType="begin"/>
        </w:r>
        <w:r w:rsidR="00BF24D7">
          <w:rPr>
            <w:noProof/>
            <w:webHidden/>
          </w:rPr>
          <w:instrText xml:space="preserve"> PAGEREF _Toc162600588 \h </w:instrText>
        </w:r>
        <w:r w:rsidR="00BF24D7">
          <w:rPr>
            <w:noProof/>
            <w:webHidden/>
          </w:rPr>
        </w:r>
        <w:r w:rsidR="00BF24D7">
          <w:rPr>
            <w:noProof/>
            <w:webHidden/>
          </w:rPr>
          <w:fldChar w:fldCharType="separate"/>
        </w:r>
        <w:r w:rsidR="00BF24D7">
          <w:rPr>
            <w:noProof/>
            <w:webHidden/>
          </w:rPr>
          <w:t>115</w:t>
        </w:r>
        <w:r w:rsidR="00BF24D7">
          <w:rPr>
            <w:noProof/>
            <w:webHidden/>
          </w:rPr>
          <w:fldChar w:fldCharType="end"/>
        </w:r>
      </w:hyperlink>
    </w:p>
    <w:p w14:paraId="1927D4F0" w14:textId="46E665BB" w:rsidR="00BF24D7" w:rsidRPr="007C2255" w:rsidRDefault="00843708">
      <w:pPr>
        <w:pStyle w:val="71"/>
        <w:rPr>
          <w:rFonts w:eastAsia="Times New Roman"/>
          <w:noProof/>
          <w:sz w:val="22"/>
          <w:szCs w:val="22"/>
          <w:lang w:eastAsia="ru-RU"/>
        </w:rPr>
      </w:pPr>
      <w:hyperlink w:anchor="_Toc162600589" w:history="1">
        <w:r w:rsidR="00BF24D7" w:rsidRPr="00D078EA">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F24D7">
          <w:rPr>
            <w:noProof/>
            <w:webHidden/>
          </w:rPr>
          <w:tab/>
        </w:r>
        <w:r w:rsidR="00BF24D7">
          <w:rPr>
            <w:noProof/>
            <w:webHidden/>
          </w:rPr>
          <w:fldChar w:fldCharType="begin"/>
        </w:r>
        <w:r w:rsidR="00BF24D7">
          <w:rPr>
            <w:noProof/>
            <w:webHidden/>
          </w:rPr>
          <w:instrText xml:space="preserve"> PAGEREF _Toc162600589 \h </w:instrText>
        </w:r>
        <w:r w:rsidR="00BF24D7">
          <w:rPr>
            <w:noProof/>
            <w:webHidden/>
          </w:rPr>
        </w:r>
        <w:r w:rsidR="00BF24D7">
          <w:rPr>
            <w:noProof/>
            <w:webHidden/>
          </w:rPr>
          <w:fldChar w:fldCharType="separate"/>
        </w:r>
        <w:r w:rsidR="00BF24D7">
          <w:rPr>
            <w:noProof/>
            <w:webHidden/>
          </w:rPr>
          <w:t>115</w:t>
        </w:r>
        <w:r w:rsidR="00BF24D7">
          <w:rPr>
            <w:noProof/>
            <w:webHidden/>
          </w:rPr>
          <w:fldChar w:fldCharType="end"/>
        </w:r>
      </w:hyperlink>
    </w:p>
    <w:p w14:paraId="2820AAC5" w14:textId="7CDBBBEC" w:rsidR="00BF24D7" w:rsidRPr="007C2255" w:rsidRDefault="00843708">
      <w:pPr>
        <w:pStyle w:val="71"/>
        <w:rPr>
          <w:rFonts w:eastAsia="Times New Roman"/>
          <w:noProof/>
          <w:sz w:val="22"/>
          <w:szCs w:val="22"/>
          <w:lang w:eastAsia="ru-RU"/>
        </w:rPr>
      </w:pPr>
      <w:hyperlink w:anchor="_Toc162600590" w:history="1">
        <w:r w:rsidR="00BF24D7" w:rsidRPr="00D078EA">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BF24D7">
          <w:rPr>
            <w:noProof/>
            <w:webHidden/>
          </w:rPr>
          <w:tab/>
        </w:r>
        <w:r w:rsidR="00BF24D7">
          <w:rPr>
            <w:noProof/>
            <w:webHidden/>
          </w:rPr>
          <w:fldChar w:fldCharType="begin"/>
        </w:r>
        <w:r w:rsidR="00BF24D7">
          <w:rPr>
            <w:noProof/>
            <w:webHidden/>
          </w:rPr>
          <w:instrText xml:space="preserve"> PAGEREF _Toc162600590 \h </w:instrText>
        </w:r>
        <w:r w:rsidR="00BF24D7">
          <w:rPr>
            <w:noProof/>
            <w:webHidden/>
          </w:rPr>
        </w:r>
        <w:r w:rsidR="00BF24D7">
          <w:rPr>
            <w:noProof/>
            <w:webHidden/>
          </w:rPr>
          <w:fldChar w:fldCharType="separate"/>
        </w:r>
        <w:r w:rsidR="00BF24D7">
          <w:rPr>
            <w:noProof/>
            <w:webHidden/>
          </w:rPr>
          <w:t>118</w:t>
        </w:r>
        <w:r w:rsidR="00BF24D7">
          <w:rPr>
            <w:noProof/>
            <w:webHidden/>
          </w:rPr>
          <w:fldChar w:fldCharType="end"/>
        </w:r>
      </w:hyperlink>
    </w:p>
    <w:p w14:paraId="08440829" w14:textId="4C642FEE" w:rsidR="00BF24D7" w:rsidRPr="007C2255" w:rsidRDefault="00843708">
      <w:pPr>
        <w:pStyle w:val="71"/>
        <w:rPr>
          <w:rFonts w:eastAsia="Times New Roman"/>
          <w:noProof/>
          <w:sz w:val="22"/>
          <w:szCs w:val="22"/>
          <w:lang w:eastAsia="ru-RU"/>
        </w:rPr>
      </w:pPr>
      <w:hyperlink w:anchor="_Toc162600591" w:history="1">
        <w:r w:rsidR="00BF24D7" w:rsidRPr="00D078EA">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F24D7">
          <w:rPr>
            <w:noProof/>
            <w:webHidden/>
          </w:rPr>
          <w:tab/>
        </w:r>
        <w:r w:rsidR="00BF24D7">
          <w:rPr>
            <w:noProof/>
            <w:webHidden/>
          </w:rPr>
          <w:fldChar w:fldCharType="begin"/>
        </w:r>
        <w:r w:rsidR="00BF24D7">
          <w:rPr>
            <w:noProof/>
            <w:webHidden/>
          </w:rPr>
          <w:instrText xml:space="preserve"> PAGEREF _Toc162600591 \h </w:instrText>
        </w:r>
        <w:r w:rsidR="00BF24D7">
          <w:rPr>
            <w:noProof/>
            <w:webHidden/>
          </w:rPr>
        </w:r>
        <w:r w:rsidR="00BF24D7">
          <w:rPr>
            <w:noProof/>
            <w:webHidden/>
          </w:rPr>
          <w:fldChar w:fldCharType="separate"/>
        </w:r>
        <w:r w:rsidR="00BF24D7">
          <w:rPr>
            <w:noProof/>
            <w:webHidden/>
          </w:rPr>
          <w:t>118</w:t>
        </w:r>
        <w:r w:rsidR="00BF24D7">
          <w:rPr>
            <w:noProof/>
            <w:webHidden/>
          </w:rPr>
          <w:fldChar w:fldCharType="end"/>
        </w:r>
      </w:hyperlink>
    </w:p>
    <w:p w14:paraId="34F9B009" w14:textId="5ACE1182" w:rsidR="00BF24D7" w:rsidRPr="007C2255" w:rsidRDefault="00843708">
      <w:pPr>
        <w:pStyle w:val="71"/>
        <w:rPr>
          <w:rFonts w:eastAsia="Times New Roman"/>
          <w:noProof/>
          <w:sz w:val="22"/>
          <w:szCs w:val="22"/>
          <w:lang w:eastAsia="ru-RU"/>
        </w:rPr>
      </w:pPr>
      <w:hyperlink w:anchor="_Toc162600592" w:history="1">
        <w:r w:rsidR="00BF24D7" w:rsidRPr="00D078EA">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F24D7">
          <w:rPr>
            <w:noProof/>
            <w:webHidden/>
          </w:rPr>
          <w:tab/>
        </w:r>
        <w:r w:rsidR="00BF24D7">
          <w:rPr>
            <w:noProof/>
            <w:webHidden/>
          </w:rPr>
          <w:fldChar w:fldCharType="begin"/>
        </w:r>
        <w:r w:rsidR="00BF24D7">
          <w:rPr>
            <w:noProof/>
            <w:webHidden/>
          </w:rPr>
          <w:instrText xml:space="preserve"> PAGEREF _Toc162600592 \h </w:instrText>
        </w:r>
        <w:r w:rsidR="00BF24D7">
          <w:rPr>
            <w:noProof/>
            <w:webHidden/>
          </w:rPr>
        </w:r>
        <w:r w:rsidR="00BF24D7">
          <w:rPr>
            <w:noProof/>
            <w:webHidden/>
          </w:rPr>
          <w:fldChar w:fldCharType="separate"/>
        </w:r>
        <w:r w:rsidR="00BF24D7">
          <w:rPr>
            <w:noProof/>
            <w:webHidden/>
          </w:rPr>
          <w:t>118</w:t>
        </w:r>
        <w:r w:rsidR="00BF24D7">
          <w:rPr>
            <w:noProof/>
            <w:webHidden/>
          </w:rPr>
          <w:fldChar w:fldCharType="end"/>
        </w:r>
      </w:hyperlink>
    </w:p>
    <w:p w14:paraId="69E32A60" w14:textId="3CDF4E18" w:rsidR="00BF24D7" w:rsidRPr="007C2255" w:rsidRDefault="00843708">
      <w:pPr>
        <w:pStyle w:val="71"/>
        <w:rPr>
          <w:rFonts w:eastAsia="Times New Roman"/>
          <w:noProof/>
          <w:sz w:val="22"/>
          <w:szCs w:val="22"/>
          <w:lang w:eastAsia="ru-RU"/>
        </w:rPr>
      </w:pPr>
      <w:hyperlink w:anchor="_Toc162600593" w:history="1">
        <w:r w:rsidR="00BF24D7" w:rsidRPr="00D078EA">
          <w:rPr>
            <w:rStyle w:val="af0"/>
            <w:rFonts w:ascii="Times New Roman" w:hAnsi="Times New Roman"/>
            <w:b/>
            <w:bCs/>
            <w:noProof/>
          </w:rPr>
          <w:t>д) описание границ зон деятельности единой теплоснабжающей организации (организаций).</w:t>
        </w:r>
        <w:r w:rsidR="00BF24D7">
          <w:rPr>
            <w:noProof/>
            <w:webHidden/>
          </w:rPr>
          <w:tab/>
        </w:r>
        <w:r w:rsidR="00BF24D7">
          <w:rPr>
            <w:noProof/>
            <w:webHidden/>
          </w:rPr>
          <w:fldChar w:fldCharType="begin"/>
        </w:r>
        <w:r w:rsidR="00BF24D7">
          <w:rPr>
            <w:noProof/>
            <w:webHidden/>
          </w:rPr>
          <w:instrText xml:space="preserve"> PAGEREF _Toc162600593 \h </w:instrText>
        </w:r>
        <w:r w:rsidR="00BF24D7">
          <w:rPr>
            <w:noProof/>
            <w:webHidden/>
          </w:rPr>
        </w:r>
        <w:r w:rsidR="00BF24D7">
          <w:rPr>
            <w:noProof/>
            <w:webHidden/>
          </w:rPr>
          <w:fldChar w:fldCharType="separate"/>
        </w:r>
        <w:r w:rsidR="00BF24D7">
          <w:rPr>
            <w:noProof/>
            <w:webHidden/>
          </w:rPr>
          <w:t>118</w:t>
        </w:r>
        <w:r w:rsidR="00BF24D7">
          <w:rPr>
            <w:noProof/>
            <w:webHidden/>
          </w:rPr>
          <w:fldChar w:fldCharType="end"/>
        </w:r>
      </w:hyperlink>
    </w:p>
    <w:p w14:paraId="4ADD8E4C" w14:textId="465BECF2" w:rsidR="00BF24D7" w:rsidRPr="007C2255" w:rsidRDefault="00843708">
      <w:pPr>
        <w:pStyle w:val="71"/>
        <w:rPr>
          <w:rFonts w:eastAsia="Times New Roman"/>
          <w:noProof/>
          <w:sz w:val="22"/>
          <w:szCs w:val="22"/>
          <w:lang w:eastAsia="ru-RU"/>
        </w:rPr>
      </w:pPr>
      <w:hyperlink w:anchor="_Toc162600594" w:history="1">
        <w:r w:rsidR="00BF24D7" w:rsidRPr="00D078EA">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F24D7">
          <w:rPr>
            <w:noProof/>
            <w:webHidden/>
          </w:rPr>
          <w:tab/>
        </w:r>
        <w:r w:rsidR="00BF24D7">
          <w:rPr>
            <w:noProof/>
            <w:webHidden/>
          </w:rPr>
          <w:fldChar w:fldCharType="begin"/>
        </w:r>
        <w:r w:rsidR="00BF24D7">
          <w:rPr>
            <w:noProof/>
            <w:webHidden/>
          </w:rPr>
          <w:instrText xml:space="preserve"> PAGEREF _Toc162600594 \h </w:instrText>
        </w:r>
        <w:r w:rsidR="00BF24D7">
          <w:rPr>
            <w:noProof/>
            <w:webHidden/>
          </w:rPr>
        </w:r>
        <w:r w:rsidR="00BF24D7">
          <w:rPr>
            <w:noProof/>
            <w:webHidden/>
          </w:rPr>
          <w:fldChar w:fldCharType="separate"/>
        </w:r>
        <w:r w:rsidR="00BF24D7">
          <w:rPr>
            <w:noProof/>
            <w:webHidden/>
          </w:rPr>
          <w:t>118</w:t>
        </w:r>
        <w:r w:rsidR="00BF24D7">
          <w:rPr>
            <w:noProof/>
            <w:webHidden/>
          </w:rPr>
          <w:fldChar w:fldCharType="end"/>
        </w:r>
      </w:hyperlink>
    </w:p>
    <w:p w14:paraId="30A8E941" w14:textId="02962195"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95" w:history="1">
        <w:r w:rsidR="00BF24D7" w:rsidRPr="00D078EA">
          <w:rPr>
            <w:rStyle w:val="af0"/>
            <w:noProof/>
          </w:rPr>
          <w:t>ГЛАВА 16. РЕЕСТР МЕРОПРИЯТИЙ СХЕМЫ ТЕПЛОСНАБЖЕНИЯ</w:t>
        </w:r>
        <w:r w:rsidR="00BF24D7">
          <w:rPr>
            <w:noProof/>
            <w:webHidden/>
          </w:rPr>
          <w:tab/>
        </w:r>
        <w:r w:rsidR="00BF24D7">
          <w:rPr>
            <w:noProof/>
            <w:webHidden/>
          </w:rPr>
          <w:fldChar w:fldCharType="begin"/>
        </w:r>
        <w:r w:rsidR="00BF24D7">
          <w:rPr>
            <w:noProof/>
            <w:webHidden/>
          </w:rPr>
          <w:instrText xml:space="preserve"> PAGEREF _Toc162600595 \h </w:instrText>
        </w:r>
        <w:r w:rsidR="00BF24D7">
          <w:rPr>
            <w:noProof/>
            <w:webHidden/>
          </w:rPr>
        </w:r>
        <w:r w:rsidR="00BF24D7">
          <w:rPr>
            <w:noProof/>
            <w:webHidden/>
          </w:rPr>
          <w:fldChar w:fldCharType="separate"/>
        </w:r>
        <w:r w:rsidR="00BF24D7">
          <w:rPr>
            <w:noProof/>
            <w:webHidden/>
          </w:rPr>
          <w:t>119</w:t>
        </w:r>
        <w:r w:rsidR="00BF24D7">
          <w:rPr>
            <w:noProof/>
            <w:webHidden/>
          </w:rPr>
          <w:fldChar w:fldCharType="end"/>
        </w:r>
      </w:hyperlink>
    </w:p>
    <w:p w14:paraId="5B092ED0" w14:textId="60C0AEFB" w:rsidR="00BF24D7" w:rsidRPr="007C2255" w:rsidRDefault="00843708">
      <w:pPr>
        <w:pStyle w:val="71"/>
        <w:rPr>
          <w:rFonts w:eastAsia="Times New Roman"/>
          <w:noProof/>
          <w:sz w:val="22"/>
          <w:szCs w:val="22"/>
          <w:lang w:eastAsia="ru-RU"/>
        </w:rPr>
      </w:pPr>
      <w:hyperlink w:anchor="_Toc162600596" w:history="1">
        <w:r w:rsidR="00BF24D7" w:rsidRPr="00D078EA">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BF24D7">
          <w:rPr>
            <w:noProof/>
            <w:webHidden/>
          </w:rPr>
          <w:tab/>
        </w:r>
        <w:r w:rsidR="00BF24D7">
          <w:rPr>
            <w:noProof/>
            <w:webHidden/>
          </w:rPr>
          <w:fldChar w:fldCharType="begin"/>
        </w:r>
        <w:r w:rsidR="00BF24D7">
          <w:rPr>
            <w:noProof/>
            <w:webHidden/>
          </w:rPr>
          <w:instrText xml:space="preserve"> PAGEREF _Toc162600596 \h </w:instrText>
        </w:r>
        <w:r w:rsidR="00BF24D7">
          <w:rPr>
            <w:noProof/>
            <w:webHidden/>
          </w:rPr>
        </w:r>
        <w:r w:rsidR="00BF24D7">
          <w:rPr>
            <w:noProof/>
            <w:webHidden/>
          </w:rPr>
          <w:fldChar w:fldCharType="separate"/>
        </w:r>
        <w:r w:rsidR="00BF24D7">
          <w:rPr>
            <w:noProof/>
            <w:webHidden/>
          </w:rPr>
          <w:t>119</w:t>
        </w:r>
        <w:r w:rsidR="00BF24D7">
          <w:rPr>
            <w:noProof/>
            <w:webHidden/>
          </w:rPr>
          <w:fldChar w:fldCharType="end"/>
        </w:r>
      </w:hyperlink>
    </w:p>
    <w:p w14:paraId="0A55D75A" w14:textId="5A34A218" w:rsidR="00BF24D7" w:rsidRPr="007C2255" w:rsidRDefault="00843708">
      <w:pPr>
        <w:pStyle w:val="71"/>
        <w:rPr>
          <w:rFonts w:eastAsia="Times New Roman"/>
          <w:noProof/>
          <w:sz w:val="22"/>
          <w:szCs w:val="22"/>
          <w:lang w:eastAsia="ru-RU"/>
        </w:rPr>
      </w:pPr>
      <w:hyperlink w:anchor="_Toc162600597" w:history="1">
        <w:r w:rsidR="00BF24D7" w:rsidRPr="00D078EA">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BF24D7">
          <w:rPr>
            <w:noProof/>
            <w:webHidden/>
          </w:rPr>
          <w:tab/>
        </w:r>
        <w:r w:rsidR="00BF24D7">
          <w:rPr>
            <w:noProof/>
            <w:webHidden/>
          </w:rPr>
          <w:fldChar w:fldCharType="begin"/>
        </w:r>
        <w:r w:rsidR="00BF24D7">
          <w:rPr>
            <w:noProof/>
            <w:webHidden/>
          </w:rPr>
          <w:instrText xml:space="preserve"> PAGEREF _Toc162600597 \h </w:instrText>
        </w:r>
        <w:r w:rsidR="00BF24D7">
          <w:rPr>
            <w:noProof/>
            <w:webHidden/>
          </w:rPr>
        </w:r>
        <w:r w:rsidR="00BF24D7">
          <w:rPr>
            <w:noProof/>
            <w:webHidden/>
          </w:rPr>
          <w:fldChar w:fldCharType="separate"/>
        </w:r>
        <w:r w:rsidR="00BF24D7">
          <w:rPr>
            <w:noProof/>
            <w:webHidden/>
          </w:rPr>
          <w:t>119</w:t>
        </w:r>
        <w:r w:rsidR="00BF24D7">
          <w:rPr>
            <w:noProof/>
            <w:webHidden/>
          </w:rPr>
          <w:fldChar w:fldCharType="end"/>
        </w:r>
      </w:hyperlink>
    </w:p>
    <w:p w14:paraId="1A335FDB" w14:textId="1C022959" w:rsidR="00BF24D7" w:rsidRPr="007C2255" w:rsidRDefault="00843708">
      <w:pPr>
        <w:pStyle w:val="71"/>
        <w:rPr>
          <w:rFonts w:eastAsia="Times New Roman"/>
          <w:noProof/>
          <w:sz w:val="22"/>
          <w:szCs w:val="22"/>
          <w:lang w:eastAsia="ru-RU"/>
        </w:rPr>
      </w:pPr>
      <w:hyperlink w:anchor="_Toc162600598" w:history="1">
        <w:r w:rsidR="00BF24D7" w:rsidRPr="00D078EA">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F24D7">
          <w:rPr>
            <w:noProof/>
            <w:webHidden/>
          </w:rPr>
          <w:tab/>
        </w:r>
        <w:r w:rsidR="00BF24D7">
          <w:rPr>
            <w:noProof/>
            <w:webHidden/>
          </w:rPr>
          <w:fldChar w:fldCharType="begin"/>
        </w:r>
        <w:r w:rsidR="00BF24D7">
          <w:rPr>
            <w:noProof/>
            <w:webHidden/>
          </w:rPr>
          <w:instrText xml:space="preserve"> PAGEREF _Toc162600598 \h </w:instrText>
        </w:r>
        <w:r w:rsidR="00BF24D7">
          <w:rPr>
            <w:noProof/>
            <w:webHidden/>
          </w:rPr>
        </w:r>
        <w:r w:rsidR="00BF24D7">
          <w:rPr>
            <w:noProof/>
            <w:webHidden/>
          </w:rPr>
          <w:fldChar w:fldCharType="separate"/>
        </w:r>
        <w:r w:rsidR="00BF24D7">
          <w:rPr>
            <w:noProof/>
            <w:webHidden/>
          </w:rPr>
          <w:t>120</w:t>
        </w:r>
        <w:r w:rsidR="00BF24D7">
          <w:rPr>
            <w:noProof/>
            <w:webHidden/>
          </w:rPr>
          <w:fldChar w:fldCharType="end"/>
        </w:r>
      </w:hyperlink>
    </w:p>
    <w:p w14:paraId="3FF104F6" w14:textId="69A23A88"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599" w:history="1">
        <w:r w:rsidR="00BF24D7" w:rsidRPr="00D078EA">
          <w:rPr>
            <w:rStyle w:val="af0"/>
            <w:noProof/>
          </w:rPr>
          <w:t>ГЛАВА 17. ЗАМЕЧАНИЯ И ПРЕДЛОЖЕНИЯ К ПРОЕКТУ СХЕМЫ ТЕПЛОСНАБЖЕНИЯ</w:t>
        </w:r>
        <w:r w:rsidR="00BF24D7">
          <w:rPr>
            <w:noProof/>
            <w:webHidden/>
          </w:rPr>
          <w:tab/>
        </w:r>
        <w:r w:rsidR="00BF24D7">
          <w:rPr>
            <w:noProof/>
            <w:webHidden/>
          </w:rPr>
          <w:fldChar w:fldCharType="begin"/>
        </w:r>
        <w:r w:rsidR="00BF24D7">
          <w:rPr>
            <w:noProof/>
            <w:webHidden/>
          </w:rPr>
          <w:instrText xml:space="preserve"> PAGEREF _Toc162600599 \h </w:instrText>
        </w:r>
        <w:r w:rsidR="00BF24D7">
          <w:rPr>
            <w:noProof/>
            <w:webHidden/>
          </w:rPr>
        </w:r>
        <w:r w:rsidR="00BF24D7">
          <w:rPr>
            <w:noProof/>
            <w:webHidden/>
          </w:rPr>
          <w:fldChar w:fldCharType="separate"/>
        </w:r>
        <w:r w:rsidR="00BF24D7">
          <w:rPr>
            <w:noProof/>
            <w:webHidden/>
          </w:rPr>
          <w:t>121</w:t>
        </w:r>
        <w:r w:rsidR="00BF24D7">
          <w:rPr>
            <w:noProof/>
            <w:webHidden/>
          </w:rPr>
          <w:fldChar w:fldCharType="end"/>
        </w:r>
      </w:hyperlink>
    </w:p>
    <w:p w14:paraId="1C58383F" w14:textId="2910D24A" w:rsidR="00BF24D7" w:rsidRPr="007C2255" w:rsidRDefault="00843708">
      <w:pPr>
        <w:pStyle w:val="71"/>
        <w:rPr>
          <w:rFonts w:eastAsia="Times New Roman"/>
          <w:noProof/>
          <w:sz w:val="22"/>
          <w:szCs w:val="22"/>
          <w:lang w:eastAsia="ru-RU"/>
        </w:rPr>
      </w:pPr>
      <w:hyperlink w:anchor="_Toc162600600" w:history="1">
        <w:r w:rsidR="00BF24D7" w:rsidRPr="00D078EA">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BF24D7">
          <w:rPr>
            <w:noProof/>
            <w:webHidden/>
          </w:rPr>
          <w:tab/>
        </w:r>
        <w:r w:rsidR="00BF24D7">
          <w:rPr>
            <w:noProof/>
            <w:webHidden/>
          </w:rPr>
          <w:fldChar w:fldCharType="begin"/>
        </w:r>
        <w:r w:rsidR="00BF24D7">
          <w:rPr>
            <w:noProof/>
            <w:webHidden/>
          </w:rPr>
          <w:instrText xml:space="preserve"> PAGEREF _Toc162600600 \h </w:instrText>
        </w:r>
        <w:r w:rsidR="00BF24D7">
          <w:rPr>
            <w:noProof/>
            <w:webHidden/>
          </w:rPr>
        </w:r>
        <w:r w:rsidR="00BF24D7">
          <w:rPr>
            <w:noProof/>
            <w:webHidden/>
          </w:rPr>
          <w:fldChar w:fldCharType="separate"/>
        </w:r>
        <w:r w:rsidR="00BF24D7">
          <w:rPr>
            <w:noProof/>
            <w:webHidden/>
          </w:rPr>
          <w:t>121</w:t>
        </w:r>
        <w:r w:rsidR="00BF24D7">
          <w:rPr>
            <w:noProof/>
            <w:webHidden/>
          </w:rPr>
          <w:fldChar w:fldCharType="end"/>
        </w:r>
      </w:hyperlink>
    </w:p>
    <w:p w14:paraId="7F728B6B" w14:textId="5F0347CC" w:rsidR="00BF24D7" w:rsidRPr="007C2255" w:rsidRDefault="00843708">
      <w:pPr>
        <w:pStyle w:val="71"/>
        <w:rPr>
          <w:rFonts w:eastAsia="Times New Roman"/>
          <w:noProof/>
          <w:sz w:val="22"/>
          <w:szCs w:val="22"/>
          <w:lang w:eastAsia="ru-RU"/>
        </w:rPr>
      </w:pPr>
      <w:hyperlink w:anchor="_Toc162600601" w:history="1">
        <w:r w:rsidR="00BF24D7" w:rsidRPr="00D078EA">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F24D7">
          <w:rPr>
            <w:noProof/>
            <w:webHidden/>
          </w:rPr>
          <w:tab/>
        </w:r>
        <w:r w:rsidR="00BF24D7">
          <w:rPr>
            <w:noProof/>
            <w:webHidden/>
          </w:rPr>
          <w:fldChar w:fldCharType="begin"/>
        </w:r>
        <w:r w:rsidR="00BF24D7">
          <w:rPr>
            <w:noProof/>
            <w:webHidden/>
          </w:rPr>
          <w:instrText xml:space="preserve"> PAGEREF _Toc162600601 \h </w:instrText>
        </w:r>
        <w:r w:rsidR="00BF24D7">
          <w:rPr>
            <w:noProof/>
            <w:webHidden/>
          </w:rPr>
        </w:r>
        <w:r w:rsidR="00BF24D7">
          <w:rPr>
            <w:noProof/>
            <w:webHidden/>
          </w:rPr>
          <w:fldChar w:fldCharType="separate"/>
        </w:r>
        <w:r w:rsidR="00BF24D7">
          <w:rPr>
            <w:noProof/>
            <w:webHidden/>
          </w:rPr>
          <w:t>121</w:t>
        </w:r>
        <w:r w:rsidR="00BF24D7">
          <w:rPr>
            <w:noProof/>
            <w:webHidden/>
          </w:rPr>
          <w:fldChar w:fldCharType="end"/>
        </w:r>
      </w:hyperlink>
    </w:p>
    <w:p w14:paraId="685B9376" w14:textId="03511578" w:rsidR="00BF24D7" w:rsidRPr="007C2255" w:rsidRDefault="00843708">
      <w:pPr>
        <w:pStyle w:val="12"/>
        <w:tabs>
          <w:tab w:val="right" w:leader="dot" w:pos="9345"/>
        </w:tabs>
        <w:rPr>
          <w:rFonts w:eastAsia="Times New Roman"/>
          <w:b w:val="0"/>
          <w:bCs w:val="0"/>
          <w:caps w:val="0"/>
          <w:noProof/>
          <w:sz w:val="22"/>
          <w:szCs w:val="22"/>
          <w:lang w:eastAsia="ru-RU"/>
        </w:rPr>
      </w:pPr>
      <w:hyperlink w:anchor="_Toc162600602" w:history="1">
        <w:r w:rsidR="00BF24D7" w:rsidRPr="00D078EA">
          <w:rPr>
            <w:rStyle w:val="af0"/>
            <w:noProof/>
          </w:rPr>
          <w:t>ГЛАВА 18. СВОДНЫЙ ТОМ ИЗМЕНЕНИЙ, ВЫПОЛНЕННЫХ ВДОРАБОТАННОЙ И (ИЛИ) АКТУАЛИЗИРОВАННОЙ СХЕМЕ ТЕПЛОСНАБЖЕНИЯ</w:t>
        </w:r>
        <w:r w:rsidR="00BF24D7">
          <w:rPr>
            <w:noProof/>
            <w:webHidden/>
          </w:rPr>
          <w:tab/>
        </w:r>
        <w:r w:rsidR="00BF24D7">
          <w:rPr>
            <w:noProof/>
            <w:webHidden/>
          </w:rPr>
          <w:fldChar w:fldCharType="begin"/>
        </w:r>
        <w:r w:rsidR="00BF24D7">
          <w:rPr>
            <w:noProof/>
            <w:webHidden/>
          </w:rPr>
          <w:instrText xml:space="preserve"> PAGEREF _Toc162600602 \h </w:instrText>
        </w:r>
        <w:r w:rsidR="00BF24D7">
          <w:rPr>
            <w:noProof/>
            <w:webHidden/>
          </w:rPr>
        </w:r>
        <w:r w:rsidR="00BF24D7">
          <w:rPr>
            <w:noProof/>
            <w:webHidden/>
          </w:rPr>
          <w:fldChar w:fldCharType="separate"/>
        </w:r>
        <w:r w:rsidR="00BF24D7">
          <w:rPr>
            <w:noProof/>
            <w:webHidden/>
          </w:rPr>
          <w:t>122</w:t>
        </w:r>
        <w:r w:rsidR="00BF24D7">
          <w:rPr>
            <w:noProof/>
            <w:webHidden/>
          </w:rPr>
          <w:fldChar w:fldCharType="end"/>
        </w:r>
      </w:hyperlink>
    </w:p>
    <w:p w14:paraId="1C34FEFE" w14:textId="6903C42B" w:rsidR="00BF24D7" w:rsidRPr="007C2255" w:rsidRDefault="00843708">
      <w:pPr>
        <w:pStyle w:val="71"/>
        <w:rPr>
          <w:rFonts w:eastAsia="Times New Roman"/>
          <w:noProof/>
          <w:sz w:val="22"/>
          <w:szCs w:val="22"/>
          <w:lang w:eastAsia="ru-RU"/>
        </w:rPr>
      </w:pPr>
      <w:hyperlink w:anchor="_Toc162600603" w:history="1">
        <w:r w:rsidR="00BF24D7" w:rsidRPr="00D078EA">
          <w:rPr>
            <w:rStyle w:val="af0"/>
            <w:rFonts w:ascii="Times New Roman" w:hAnsi="Times New Roman"/>
            <w:b/>
            <w:noProof/>
          </w:rPr>
          <w:t>а) изменения, выполненные в доработанной схеме теплоснабжения</w:t>
        </w:r>
        <w:r w:rsidR="00BF24D7">
          <w:rPr>
            <w:noProof/>
            <w:webHidden/>
          </w:rPr>
          <w:tab/>
        </w:r>
        <w:r w:rsidR="00BF24D7">
          <w:rPr>
            <w:noProof/>
            <w:webHidden/>
          </w:rPr>
          <w:fldChar w:fldCharType="begin"/>
        </w:r>
        <w:r w:rsidR="00BF24D7">
          <w:rPr>
            <w:noProof/>
            <w:webHidden/>
          </w:rPr>
          <w:instrText xml:space="preserve"> PAGEREF _Toc162600603 \h </w:instrText>
        </w:r>
        <w:r w:rsidR="00BF24D7">
          <w:rPr>
            <w:noProof/>
            <w:webHidden/>
          </w:rPr>
        </w:r>
        <w:r w:rsidR="00BF24D7">
          <w:rPr>
            <w:noProof/>
            <w:webHidden/>
          </w:rPr>
          <w:fldChar w:fldCharType="separate"/>
        </w:r>
        <w:r w:rsidR="00BF24D7">
          <w:rPr>
            <w:noProof/>
            <w:webHidden/>
          </w:rPr>
          <w:t>122</w:t>
        </w:r>
        <w:r w:rsidR="00BF24D7">
          <w:rPr>
            <w:noProof/>
            <w:webHidden/>
          </w:rPr>
          <w:fldChar w:fldCharType="end"/>
        </w:r>
      </w:hyperlink>
    </w:p>
    <w:p w14:paraId="38272A0B" w14:textId="0F38641B" w:rsidR="00BF24D7" w:rsidRPr="007C2255" w:rsidRDefault="00843708">
      <w:pPr>
        <w:pStyle w:val="71"/>
        <w:rPr>
          <w:rFonts w:eastAsia="Times New Roman"/>
          <w:noProof/>
          <w:sz w:val="22"/>
          <w:szCs w:val="22"/>
          <w:lang w:eastAsia="ru-RU"/>
        </w:rPr>
      </w:pPr>
      <w:hyperlink w:anchor="_Toc162600604" w:history="1">
        <w:r w:rsidR="00BF24D7" w:rsidRPr="00D078EA">
          <w:rPr>
            <w:rStyle w:val="af0"/>
            <w:rFonts w:ascii="Times New Roman" w:hAnsi="Times New Roman"/>
            <w:b/>
            <w:noProof/>
          </w:rPr>
          <w:t>б) сведения о выполненных мероприятиях из утвержденной схемы теплоснабжения</w:t>
        </w:r>
        <w:r w:rsidR="00BF24D7">
          <w:rPr>
            <w:noProof/>
            <w:webHidden/>
          </w:rPr>
          <w:tab/>
        </w:r>
        <w:r w:rsidR="00BF24D7">
          <w:rPr>
            <w:noProof/>
            <w:webHidden/>
          </w:rPr>
          <w:fldChar w:fldCharType="begin"/>
        </w:r>
        <w:r w:rsidR="00BF24D7">
          <w:rPr>
            <w:noProof/>
            <w:webHidden/>
          </w:rPr>
          <w:instrText xml:space="preserve"> PAGEREF _Toc162600604 \h </w:instrText>
        </w:r>
        <w:r w:rsidR="00BF24D7">
          <w:rPr>
            <w:noProof/>
            <w:webHidden/>
          </w:rPr>
        </w:r>
        <w:r w:rsidR="00BF24D7">
          <w:rPr>
            <w:noProof/>
            <w:webHidden/>
          </w:rPr>
          <w:fldChar w:fldCharType="separate"/>
        </w:r>
        <w:r w:rsidR="00BF24D7">
          <w:rPr>
            <w:noProof/>
            <w:webHidden/>
          </w:rPr>
          <w:t>123</w:t>
        </w:r>
        <w:r w:rsidR="00BF24D7">
          <w:rPr>
            <w:noProof/>
            <w:webHidden/>
          </w:rPr>
          <w:fldChar w:fldCharType="end"/>
        </w:r>
      </w:hyperlink>
    </w:p>
    <w:p w14:paraId="09A77963" w14:textId="1657DB9C" w:rsidR="006C6C07" w:rsidRPr="0038685E" w:rsidRDefault="006C6C07" w:rsidP="007C5D4C">
      <w:pPr>
        <w:pStyle w:val="71"/>
        <w:jc w:val="both"/>
        <w:rPr>
          <w:rFonts w:ascii="Times New Roman" w:hAnsi="Times New Roman"/>
        </w:rPr>
      </w:pPr>
      <w:r w:rsidRPr="007C5D4C">
        <w:rPr>
          <w:rFonts w:ascii="Times New Roman" w:hAnsi="Times New Roman"/>
          <w:b/>
          <w:bCs/>
          <w:caps/>
          <w:sz w:val="20"/>
          <w:szCs w:val="20"/>
        </w:rPr>
        <w:fldChar w:fldCharType="end"/>
      </w:r>
    </w:p>
    <w:p w14:paraId="02587D33" w14:textId="1B316169"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62600410"/>
      <w:r w:rsidRPr="00BA1293">
        <w:rPr>
          <w:rFonts w:ascii="Times New Roman" w:hAnsi="Times New Roman"/>
          <w:b/>
          <w:bCs/>
          <w:i w:val="0"/>
          <w:iCs w:val="0"/>
          <w:sz w:val="24"/>
          <w:szCs w:val="24"/>
        </w:rPr>
        <w:lastRenderedPageBreak/>
        <w:t>Паспорт схемы теплоснабжения</w:t>
      </w:r>
      <w:bookmarkEnd w:id="3"/>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727D8067"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r w:rsidR="00DF560E">
              <w:rPr>
                <w:color w:val="000000"/>
              </w:rPr>
              <w:t xml:space="preserve">Новского </w:t>
            </w:r>
            <w:r w:rsidR="00505916" w:rsidRPr="00761500">
              <w:rPr>
                <w:color w:val="000000"/>
              </w:rPr>
              <w:t>сельского поселения Приволжского муниципального района Ивановской области</w:t>
            </w:r>
            <w:r w:rsidRPr="00761500">
              <w:rPr>
                <w:color w:val="000000"/>
              </w:rPr>
              <w:t xml:space="preserve"> на период до </w:t>
            </w:r>
            <w:r w:rsidR="00A853CE">
              <w:rPr>
                <w:color w:val="000000"/>
              </w:rPr>
              <w:t xml:space="preserve">2034 </w:t>
            </w:r>
            <w:r w:rsidRPr="00761500">
              <w:rPr>
                <w:color w:val="000000"/>
              </w:rPr>
              <w:t xml:space="preserve">года (актуализация на </w:t>
            </w:r>
            <w:r w:rsidR="00AA158F">
              <w:rPr>
                <w:color w:val="000000"/>
              </w:rPr>
              <w:t>2025</w:t>
            </w:r>
            <w:r w:rsidRPr="00761500">
              <w:rPr>
                <w:color w:val="000000"/>
              </w:rPr>
              <w:t xml:space="preserve"> год).</w:t>
            </w:r>
          </w:p>
        </w:tc>
      </w:tr>
      <w:tr w:rsidR="006C6C07" w:rsidRPr="00761500"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14:paraId="2D6044D8"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14:paraId="6D495EE4"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14:paraId="32CA4D23" w14:textId="77777777"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14:paraId="0DBB3F3F"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14:paraId="637619A5"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44C2ACE7"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14:paraId="7B6FEB36" w14:textId="2A48A079"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r w:rsidR="00DF560E">
              <w:rPr>
                <w:sz w:val="24"/>
                <w:szCs w:val="24"/>
              </w:rPr>
              <w:t xml:space="preserve">Новского </w:t>
            </w:r>
            <w:r w:rsidR="00505916" w:rsidRPr="00761500">
              <w:rPr>
                <w:sz w:val="24"/>
                <w:szCs w:val="24"/>
              </w:rPr>
              <w:t xml:space="preserve">сельского поселения </w:t>
            </w:r>
            <w:r w:rsidR="00505916" w:rsidRPr="00761500">
              <w:rPr>
                <w:sz w:val="24"/>
                <w:szCs w:val="24"/>
              </w:rPr>
              <w:lastRenderedPageBreak/>
              <w:t>Приволжского муниципального района Ивановской области</w:t>
            </w:r>
            <w:r w:rsidRPr="00761500">
              <w:rPr>
                <w:sz w:val="24"/>
                <w:szCs w:val="24"/>
              </w:rPr>
              <w:t>;</w:t>
            </w:r>
          </w:p>
          <w:p w14:paraId="0F9F79E5" w14:textId="4AAA9B6F"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r w:rsidR="00DF560E">
              <w:rPr>
                <w:sz w:val="24"/>
                <w:szCs w:val="24"/>
              </w:rPr>
              <w:t xml:space="preserve">Новского </w:t>
            </w:r>
            <w:r w:rsidR="00505916" w:rsidRPr="00761500">
              <w:rPr>
                <w:sz w:val="24"/>
                <w:szCs w:val="24"/>
              </w:rPr>
              <w:t>сельского поселения Приволжского муниципального района Ивановской области</w:t>
            </w:r>
            <w:r w:rsidRPr="00761500">
              <w:rPr>
                <w:sz w:val="24"/>
                <w:szCs w:val="24"/>
              </w:rPr>
              <w:t xml:space="preserve">, </w:t>
            </w:r>
            <w:bookmarkEnd w:id="5"/>
            <w:r w:rsidR="00761500" w:rsidRPr="00761500">
              <w:rPr>
                <w:sz w:val="24"/>
                <w:szCs w:val="24"/>
              </w:rPr>
              <w:t>утверждённая</w:t>
            </w:r>
            <w:r w:rsidR="0041183C" w:rsidRPr="00761500">
              <w:rPr>
                <w:sz w:val="24"/>
                <w:szCs w:val="24"/>
              </w:rPr>
              <w:t xml:space="preserve"> постановлением администрации Приволжского муниципального района</w:t>
            </w:r>
            <w:r w:rsidRPr="00761500">
              <w:rPr>
                <w:color w:val="000000"/>
                <w:sz w:val="24"/>
                <w:szCs w:val="24"/>
              </w:rPr>
              <w:t>;</w:t>
            </w:r>
          </w:p>
          <w:bookmarkEnd w:id="6"/>
          <w:p w14:paraId="741402A8" w14:textId="77777777"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Другие нормативно-правовые и нормативно-методические документы.</w:t>
            </w:r>
          </w:p>
        </w:tc>
      </w:tr>
      <w:tr w:rsidR="006C6C07" w:rsidRPr="00761500"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64C1E568"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14:paraId="56B2721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6FE42B9" w14:textId="77777777"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14:paraId="4352A46C"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14:paraId="547AAEAE"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14:paraId="018C3530"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09CE4CE" w14:textId="7AE11C18"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39417568"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A853CE">
              <w:rPr>
                <w:color w:val="000000"/>
              </w:rPr>
              <w:t>2034</w:t>
            </w:r>
            <w:r w:rsidRPr="00761500">
              <w:rPr>
                <w:color w:val="000000"/>
              </w:rPr>
              <w:t xml:space="preserve"> г. (актуализация на </w:t>
            </w:r>
            <w:r w:rsidR="00AA158F">
              <w:rPr>
                <w:color w:val="000000"/>
              </w:rPr>
              <w:t>2025</w:t>
            </w:r>
            <w:r w:rsidRPr="00761500">
              <w:rPr>
                <w:color w:val="000000"/>
              </w:rPr>
              <w:t xml:space="preserve"> год).</w:t>
            </w:r>
          </w:p>
        </w:tc>
      </w:tr>
      <w:tr w:rsidR="006C6C07" w:rsidRPr="00761500"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761500" w:rsidRDefault="006C6C07" w:rsidP="003F1E99">
            <w:pPr>
              <w:shd w:val="clear" w:color="auto" w:fill="FFFFFF"/>
              <w:autoSpaceDE w:val="0"/>
              <w:autoSpaceDN w:val="0"/>
              <w:adjustRightInd w:val="0"/>
            </w:pPr>
            <w:r w:rsidRPr="00761500">
              <w:t>Основные индикаторы и</w:t>
            </w:r>
          </w:p>
          <w:p w14:paraId="4119E50D" w14:textId="77777777"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76D270A" w14:textId="77777777"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14:paraId="517F75DC" w14:textId="77777777"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1D960D9" w14:textId="77777777"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2B653C33" w14:textId="77777777" w:rsidR="00156B51" w:rsidRPr="00761500" w:rsidRDefault="00156B51" w:rsidP="00156B51">
            <w:pPr>
              <w:shd w:val="clear" w:color="auto" w:fill="FFFFFF"/>
              <w:autoSpaceDE w:val="0"/>
              <w:autoSpaceDN w:val="0"/>
              <w:adjustRightInd w:val="0"/>
              <w:jc w:val="both"/>
            </w:pPr>
            <w:r w:rsidRPr="00761500">
              <w:t>- минимизация затрат на теплоснабжение в расчете на единицу тепловой энергии для потребителя в долгосрочной перспективе;</w:t>
            </w:r>
          </w:p>
          <w:p w14:paraId="65C3426C" w14:textId="77777777"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14:paraId="725B71DE" w14:textId="0ED81788"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14:paraId="71EB855B" w14:textId="77777777" w:rsidR="006C6C07" w:rsidRPr="0038685E" w:rsidRDefault="006C6C07">
      <w:r w:rsidRPr="0038685E">
        <w:br w:type="page"/>
      </w:r>
    </w:p>
    <w:p w14:paraId="7367F216" w14:textId="6A389CCA" w:rsidR="006C6C07" w:rsidRPr="0038685E" w:rsidRDefault="006C6C07" w:rsidP="00FF06B4">
      <w:pPr>
        <w:jc w:val="center"/>
        <w:rPr>
          <w:i/>
        </w:rPr>
      </w:pPr>
      <w:bookmarkStart w:id="7" w:name="_Toc32305881"/>
      <w:bookmarkStart w:id="8" w:name="_Toc32306866"/>
      <w:bookmarkStart w:id="9" w:name="_Toc38811942"/>
      <w:r w:rsidRPr="0038685E">
        <w:rPr>
          <w:b/>
          <w:bCs/>
        </w:rPr>
        <w:t xml:space="preserve">Основные понятия и терминология, используемые при актуализации схемы теплоснабжения </w:t>
      </w:r>
      <w:r w:rsidR="00DF560E">
        <w:rPr>
          <w:b/>
          <w:bCs/>
        </w:rPr>
        <w:t xml:space="preserve">Новского </w:t>
      </w:r>
      <w:r w:rsidR="00505916">
        <w:rPr>
          <w:b/>
          <w:bCs/>
        </w:rPr>
        <w:t>сельского поселения Приволжского муниципального района Ивановской области</w:t>
      </w:r>
    </w:p>
    <w:p w14:paraId="75BF23E9" w14:textId="77777777"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w:t>
      </w:r>
      <w:r w:rsidRPr="0038685E">
        <w:rPr>
          <w:rFonts w:ascii="Times New Roman" w:hAnsi="Times New Roman" w:cs="Times New Roman"/>
          <w:sz w:val="24"/>
          <w:szCs w:val="24"/>
        </w:rPr>
        <w:lastRenderedPageBreak/>
        <w:t>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2"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2A9F25EC"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39C93AC1"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A853CE">
        <w:rPr>
          <w:iCs/>
          <w:color w:val="000000"/>
        </w:rPr>
        <w:t xml:space="preserve">2034 </w:t>
      </w:r>
      <w:r>
        <w:rPr>
          <w:iCs/>
          <w:color w:val="000000"/>
        </w:rPr>
        <w:t xml:space="preserve">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3C18E8D5" w:rsidR="006C6C07" w:rsidRPr="0038685E" w:rsidRDefault="000070BE" w:rsidP="00535E9A">
      <w:pPr>
        <w:pStyle w:val="1"/>
        <w:spacing w:line="360" w:lineRule="auto"/>
        <w:ind w:left="0" w:right="-1"/>
        <w:rPr>
          <w:sz w:val="24"/>
          <w:szCs w:val="24"/>
          <w:lang w:val="ru-RU"/>
        </w:rPr>
      </w:pPr>
      <w:r>
        <w:rPr>
          <w:sz w:val="24"/>
          <w:szCs w:val="24"/>
          <w:lang w:val="ru-RU"/>
        </w:rPr>
        <w:br w:type="page"/>
      </w:r>
    </w:p>
    <w:p w14:paraId="4144EA29" w14:textId="77777777" w:rsidR="00B03258" w:rsidRPr="00071A1C" w:rsidRDefault="006C6C07" w:rsidP="00B03258">
      <w:pPr>
        <w:pStyle w:val="7"/>
        <w:spacing w:before="0" w:line="360" w:lineRule="auto"/>
        <w:jc w:val="center"/>
        <w:rPr>
          <w:rFonts w:ascii="Times New Roman" w:hAnsi="Times New Roman"/>
          <w:b/>
          <w:bCs/>
          <w:i w:val="0"/>
          <w:iCs w:val="0"/>
          <w:sz w:val="24"/>
          <w:szCs w:val="24"/>
          <w:lang w:val="ru-RU"/>
        </w:rPr>
      </w:pPr>
      <w:bookmarkStart w:id="11" w:name="_Toc73430524"/>
      <w:bookmarkStart w:id="12" w:name="_Toc162600411"/>
      <w:bookmarkStart w:id="13" w:name="_Hlk119626634"/>
      <w:bookmarkEnd w:id="7"/>
      <w:bookmarkEnd w:id="8"/>
      <w:bookmarkEnd w:id="9"/>
      <w:r w:rsidRPr="00071A1C">
        <w:rPr>
          <w:rFonts w:ascii="Times New Roman" w:hAnsi="Times New Roman"/>
          <w:b/>
          <w:bCs/>
          <w:i w:val="0"/>
          <w:iCs w:val="0"/>
          <w:sz w:val="24"/>
          <w:szCs w:val="24"/>
          <w:lang w:val="ru-RU"/>
        </w:rPr>
        <w:t>Общие сведения о муниципальном образовании</w:t>
      </w:r>
      <w:bookmarkEnd w:id="11"/>
      <w:bookmarkEnd w:id="12"/>
      <w:r w:rsidR="00B03258" w:rsidRPr="00071A1C">
        <w:rPr>
          <w:rFonts w:ascii="Times New Roman" w:hAnsi="Times New Roman"/>
          <w:b/>
          <w:bCs/>
          <w:i w:val="0"/>
          <w:iCs w:val="0"/>
          <w:sz w:val="24"/>
          <w:szCs w:val="24"/>
          <w:lang w:val="ru-RU"/>
        </w:rPr>
        <w:t xml:space="preserve"> </w:t>
      </w:r>
    </w:p>
    <w:p w14:paraId="402ECDFD" w14:textId="6D41C772" w:rsidR="00071A1C" w:rsidRDefault="00DF560E" w:rsidP="00B03258">
      <w:pPr>
        <w:spacing w:line="360" w:lineRule="auto"/>
        <w:jc w:val="center"/>
      </w:pPr>
      <w:bookmarkStart w:id="14" w:name="_Hlk129990140"/>
      <w:bookmarkStart w:id="15" w:name="_Hlk130157861"/>
      <w:r>
        <w:t xml:space="preserve">Новское </w:t>
      </w:r>
      <w:r w:rsidR="00343764" w:rsidRPr="00B03258">
        <w:t>сельское поселение</w:t>
      </w:r>
      <w:r w:rsidR="00B03258" w:rsidRPr="00B03258">
        <w:t xml:space="preserve"> </w:t>
      </w:r>
    </w:p>
    <w:p w14:paraId="3313627C" w14:textId="55E7FF02" w:rsidR="00B03258" w:rsidRDefault="00343764" w:rsidP="00B03258">
      <w:pPr>
        <w:spacing w:line="360" w:lineRule="auto"/>
        <w:jc w:val="center"/>
      </w:pPr>
      <w:r w:rsidRPr="00B03258">
        <w:t xml:space="preserve">Приволжского муниципального района </w:t>
      </w:r>
    </w:p>
    <w:bookmarkEnd w:id="14"/>
    <w:p w14:paraId="590E303D" w14:textId="2D7D1821" w:rsidR="006C6C07" w:rsidRPr="00B03258" w:rsidRDefault="00505916" w:rsidP="00B03258">
      <w:pPr>
        <w:spacing w:line="360" w:lineRule="auto"/>
        <w:jc w:val="center"/>
      </w:pPr>
      <w:r w:rsidRPr="00B03258">
        <w:t>Ивановской области</w:t>
      </w:r>
    </w:p>
    <w:p w14:paraId="666E6FCB" w14:textId="77777777" w:rsidR="004E7A0F" w:rsidRDefault="004E7A0F" w:rsidP="00D66601">
      <w:pPr>
        <w:spacing w:line="360" w:lineRule="auto"/>
        <w:ind w:firstLine="709"/>
        <w:jc w:val="both"/>
      </w:pPr>
      <w:bookmarkStart w:id="16" w:name="_Hlk119626720"/>
      <w:bookmarkEnd w:id="13"/>
      <w:bookmarkEnd w:id="15"/>
      <w:r>
        <w:t xml:space="preserve">Территория администрации Новского сельского поселения расположена в юго-восточной части  Приволжского района. На севере граничит с Плесским городским посе-лением, на востоке с Вичугским районом, на юго-востоке с Родниковским районом, на за-паде с Рождественским и Ингарским сельскими поселениями, а также с Приволжским го-родским поселением. </w:t>
      </w:r>
    </w:p>
    <w:p w14:paraId="35C3A373" w14:textId="77777777" w:rsidR="004E7A0F" w:rsidRDefault="004E7A0F" w:rsidP="00D66601">
      <w:pPr>
        <w:spacing w:line="360" w:lineRule="auto"/>
        <w:ind w:firstLine="709"/>
        <w:jc w:val="both"/>
      </w:pPr>
      <w:r>
        <w:t>Площадь сельского поселения составляет 690,5га., где находится 29 населенных пунктов: с.Георгиевское, с.Горки-Чириковы, с.Еропкино, с.Новое, с.Поверстное, с.Оделево, деревень: Антоново, Бродки, Ванино, Горки, Иголково, Косиково, Котельницы, Курочкино, Лаптиха, Макарово, Меленки, Мескарицы, Митино, Парушево, Перемилово, Петрунино, Полутиха, Режево, Ряполово, Удиха, Фроловка, Храпуново, Шилово. Всего населения про-живает 1595 человек.</w:t>
      </w:r>
    </w:p>
    <w:p w14:paraId="2D62516A" w14:textId="77777777" w:rsidR="004E7A0F" w:rsidRDefault="004E7A0F" w:rsidP="00D66601">
      <w:pPr>
        <w:spacing w:line="360" w:lineRule="auto"/>
        <w:ind w:firstLine="709"/>
        <w:jc w:val="both"/>
      </w:pPr>
      <w:r>
        <w:t xml:space="preserve">Административным центром Новского сельского поселения является населенный пункт с.Новое, расположенный в 10 км от г. Приволжск. Сообщение автобусное до райцен-тра. </w:t>
      </w:r>
    </w:p>
    <w:p w14:paraId="2FDA12CB" w14:textId="77777777" w:rsidR="004E7A0F" w:rsidRDefault="004E7A0F" w:rsidP="00D66601">
      <w:pPr>
        <w:spacing w:line="360" w:lineRule="auto"/>
        <w:ind w:firstLine="709"/>
        <w:jc w:val="both"/>
      </w:pPr>
      <w:r>
        <w:t>Почва на территории сельского поселения дерново-подзолистая, содержание гумуса низкое, местность расчленена ручьями и оврагами, протекают реки: Теза, Хабаль, канал Волга-Уводь. Большое количество прудов, болот.</w:t>
      </w:r>
    </w:p>
    <w:p w14:paraId="5C0FD3EE" w14:textId="77777777" w:rsidR="004E7A0F" w:rsidRDefault="004E7A0F" w:rsidP="00D66601">
      <w:pPr>
        <w:spacing w:line="360" w:lineRule="auto"/>
        <w:ind w:firstLine="709"/>
        <w:jc w:val="both"/>
      </w:pPr>
      <w:r>
        <w:t>Основой экономической базы Новского сельского поселения является предприятия с\х отрасли. На территории Новского сельского поселения кроме сельскохозяйственных угодий находятся пойменные луга, кустарники.</w:t>
      </w:r>
    </w:p>
    <w:p w14:paraId="664237A9" w14:textId="77777777" w:rsidR="004E7A0F" w:rsidRDefault="004E7A0F" w:rsidP="00D66601">
      <w:pPr>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14:paraId="155E454F" w14:textId="77777777" w:rsidR="004E7A0F" w:rsidRDefault="004E7A0F" w:rsidP="00D66601">
      <w:pPr>
        <w:spacing w:line="360" w:lineRule="auto"/>
        <w:ind w:firstLine="709"/>
        <w:jc w:val="both"/>
      </w:pPr>
      <w:r>
        <w:t>Из полезных ископаемых на территории Новского сельского поселения необходимо выделить месторождения торфа, песчано-гравийных смесей.</w:t>
      </w:r>
    </w:p>
    <w:p w14:paraId="5BFB3D44" w14:textId="5C95A54A" w:rsidR="00411E28" w:rsidRDefault="004E7A0F" w:rsidP="00D66601">
      <w:pPr>
        <w:spacing w:line="360" w:lineRule="auto"/>
        <w:ind w:firstLine="709"/>
        <w:jc w:val="both"/>
        <w:rPr>
          <w:b/>
          <w:sz w:val="20"/>
          <w:szCs w:val="20"/>
        </w:rPr>
      </w:pPr>
      <w:r>
        <w:t>Значительная часть Новского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p w14:paraId="4EFB2618" w14:textId="77777777" w:rsidR="00411E28" w:rsidRDefault="00411E28" w:rsidP="00411E28">
      <w:pPr>
        <w:ind w:left="141"/>
        <w:jc w:val="center"/>
        <w:rPr>
          <w:b/>
          <w:sz w:val="20"/>
          <w:szCs w:val="20"/>
        </w:rPr>
      </w:pPr>
    </w:p>
    <w:p w14:paraId="6EAEB71E" w14:textId="27C1740D" w:rsidR="00411E28" w:rsidRDefault="00AB6E11" w:rsidP="00411E28">
      <w:pPr>
        <w:ind w:left="141"/>
        <w:jc w:val="center"/>
        <w:rPr>
          <w:b/>
          <w:sz w:val="20"/>
          <w:szCs w:val="20"/>
        </w:rPr>
      </w:pPr>
      <w:r>
        <w:rPr>
          <w:b/>
          <w:sz w:val="20"/>
          <w:szCs w:val="20"/>
        </w:rPr>
        <w:lastRenderedPageBreak/>
        <w:pict w14:anchorId="25C43D95">
          <v:shape id="_x0000_i1026" type="#_x0000_t75" style="width:338.75pt;height:397.3pt">
            <v:imagedata r:id="rId13" o:title=""/>
          </v:shape>
        </w:pict>
      </w:r>
    </w:p>
    <w:p w14:paraId="7559589B" w14:textId="717CC505" w:rsidR="00145EA4" w:rsidRDefault="006C6C07" w:rsidP="00411E28">
      <w:pPr>
        <w:ind w:left="141"/>
        <w:jc w:val="center"/>
        <w:rPr>
          <w:b/>
          <w:sz w:val="20"/>
          <w:szCs w:val="20"/>
        </w:rPr>
      </w:pPr>
      <w:bookmarkStart w:id="17" w:name="_Hlk130158296"/>
      <w:r w:rsidRPr="0038685E">
        <w:rPr>
          <w:b/>
          <w:sz w:val="20"/>
          <w:szCs w:val="20"/>
        </w:rPr>
        <w:t xml:space="preserve">Рисунок 1 </w:t>
      </w:r>
      <w:r>
        <w:rPr>
          <w:b/>
          <w:sz w:val="20"/>
          <w:szCs w:val="20"/>
        </w:rPr>
        <w:t>–</w:t>
      </w:r>
      <w:r w:rsidRPr="0038685E">
        <w:rPr>
          <w:b/>
          <w:sz w:val="20"/>
          <w:szCs w:val="20"/>
        </w:rPr>
        <w:t xml:space="preserve"> </w:t>
      </w:r>
      <w:r w:rsidR="00DF560E">
        <w:rPr>
          <w:b/>
          <w:sz w:val="20"/>
          <w:szCs w:val="20"/>
        </w:rPr>
        <w:t xml:space="preserve">Новское </w:t>
      </w:r>
      <w:r w:rsidR="00145EA4" w:rsidRPr="00145EA4">
        <w:rPr>
          <w:b/>
          <w:sz w:val="20"/>
          <w:szCs w:val="20"/>
        </w:rPr>
        <w:t>сельское поселение Приволжского муниципального района</w:t>
      </w:r>
    </w:p>
    <w:p w14:paraId="5200F45F" w14:textId="5EA129B7" w:rsidR="006C6C07" w:rsidRDefault="006C6C07" w:rsidP="00ED0A79">
      <w:pPr>
        <w:ind w:left="141"/>
        <w:jc w:val="center"/>
        <w:rPr>
          <w:b/>
          <w:sz w:val="20"/>
          <w:szCs w:val="20"/>
        </w:rPr>
      </w:pPr>
      <w:r>
        <w:rPr>
          <w:b/>
          <w:sz w:val="20"/>
          <w:szCs w:val="20"/>
        </w:rPr>
        <w:t xml:space="preserve"> </w:t>
      </w:r>
      <w:r w:rsidR="00505916">
        <w:rPr>
          <w:b/>
          <w:sz w:val="20"/>
          <w:szCs w:val="20"/>
        </w:rPr>
        <w:t>Ивановской области</w:t>
      </w:r>
    </w:p>
    <w:bookmarkEnd w:id="17"/>
    <w:p w14:paraId="67CA4445" w14:textId="77777777" w:rsidR="00071A1C" w:rsidRPr="0038685E" w:rsidRDefault="00071A1C" w:rsidP="00ED0A79">
      <w:pPr>
        <w:ind w:left="141"/>
        <w:jc w:val="center"/>
        <w:rPr>
          <w:b/>
          <w:sz w:val="20"/>
          <w:szCs w:val="20"/>
        </w:rPr>
      </w:pPr>
    </w:p>
    <w:p w14:paraId="732B7D28" w14:textId="5BA9A9B0" w:rsidR="006C6C07" w:rsidRPr="0038685E" w:rsidRDefault="006C6C07" w:rsidP="002D43AF">
      <w:pPr>
        <w:pStyle w:val="a6"/>
        <w:spacing w:line="360" w:lineRule="auto"/>
        <w:ind w:firstLine="567"/>
        <w:jc w:val="both"/>
        <w:rPr>
          <w:spacing w:val="37"/>
          <w:lang w:val="ru-RU"/>
        </w:rPr>
      </w:pPr>
      <w:bookmarkStart w:id="18" w:name="_Hlk130158337"/>
      <w:r w:rsidRPr="00333446">
        <w:rPr>
          <w:lang w:val="ru-RU"/>
        </w:rPr>
        <w:t xml:space="preserve">Общая площадь жилого фонда </w:t>
      </w:r>
      <w:r w:rsidR="00DF560E">
        <w:rPr>
          <w:lang w:val="ru-RU"/>
        </w:rPr>
        <w:t xml:space="preserve">Новского </w:t>
      </w:r>
      <w:r w:rsidR="00505916">
        <w:rPr>
          <w:lang w:val="ru-RU"/>
        </w:rPr>
        <w:t xml:space="preserve">сельского поселения Приволжского муниципального района </w:t>
      </w:r>
      <w:r w:rsidRPr="00333446">
        <w:rPr>
          <w:lang w:val="ru-RU"/>
        </w:rPr>
        <w:t xml:space="preserve">составляет </w:t>
      </w:r>
      <w:r w:rsidR="00D66601">
        <w:rPr>
          <w:lang w:val="ru-RU"/>
        </w:rPr>
        <w:t>42,7</w:t>
      </w:r>
      <w:r w:rsidRPr="00333446">
        <w:rPr>
          <w:lang w:val="ru-RU"/>
        </w:rPr>
        <w:t xml:space="preserve"> тыс.м</w:t>
      </w:r>
      <w:r w:rsidRPr="00333446">
        <w:rPr>
          <w:vertAlign w:val="superscript"/>
          <w:lang w:val="ru-RU"/>
        </w:rPr>
        <w:t>2</w:t>
      </w:r>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18"/>
    <w:p w14:paraId="666D6F60" w14:textId="77777777"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w:t>
      </w:r>
      <w:r w:rsidRPr="0038685E">
        <w:rPr>
          <w:color w:val="000000"/>
          <w:sz w:val="24"/>
          <w:szCs w:val="28"/>
          <w:lang w:eastAsia="ru-RU"/>
        </w:rPr>
        <w:lastRenderedPageBreak/>
        <w:t>(памятников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6BC3F6" w14:textId="77777777"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09E246E" w14:textId="1E6EC656"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19" w:name="_Hlk130158539"/>
      <w:r w:rsidRPr="00761500">
        <w:rPr>
          <w:sz w:val="24"/>
          <w:szCs w:val="24"/>
        </w:rPr>
        <w:t xml:space="preserve">Генеральный план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w:t>
      </w:r>
    </w:p>
    <w:p w14:paraId="4EDCEFCF" w14:textId="65C0FF0E"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0" w:name="_Hlk130158577"/>
      <w:bookmarkEnd w:id="19"/>
      <w:r w:rsidRPr="00761500">
        <w:rPr>
          <w:sz w:val="24"/>
          <w:szCs w:val="24"/>
        </w:rPr>
        <w:t xml:space="preserve">Схема теплоснабжения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w:t>
      </w:r>
      <w:r w:rsidR="00AA158F">
        <w:rPr>
          <w:sz w:val="24"/>
          <w:szCs w:val="24"/>
        </w:rPr>
        <w:t>.</w:t>
      </w:r>
    </w:p>
    <w:p w14:paraId="0C6DCEF1" w14:textId="1D758C67" w:rsidR="006C6C07" w:rsidRPr="002655DB" w:rsidRDefault="006C6C07" w:rsidP="002655DB">
      <w:pPr>
        <w:spacing w:line="360" w:lineRule="auto"/>
        <w:ind w:right="141" w:firstLine="709"/>
        <w:jc w:val="both"/>
      </w:pPr>
      <w:bookmarkStart w:id="21" w:name="_Hlk130158866"/>
      <w:bookmarkEnd w:id="20"/>
      <w:r w:rsidRPr="0038685E">
        <w:t xml:space="preserve">В соответствии с Генеральным планом </w:t>
      </w:r>
      <w:r w:rsidR="00DF560E">
        <w:rPr>
          <w:rFonts w:eastAsia="Calibri"/>
          <w:lang w:eastAsia="en-US"/>
        </w:rPr>
        <w:t xml:space="preserve">Новского </w:t>
      </w:r>
      <w:r w:rsidR="008474FF" w:rsidRPr="00761500">
        <w:rPr>
          <w:rFonts w:eastAsia="Calibri"/>
          <w:lang w:eastAsia="en-US"/>
        </w:rPr>
        <w:t>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0161EE9D" w:rsidR="006C6C07" w:rsidRPr="0038685E" w:rsidRDefault="006C6C07" w:rsidP="00B776B6">
      <w:pPr>
        <w:spacing w:line="360" w:lineRule="auto"/>
        <w:ind w:firstLine="709"/>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14:paraId="15243BF0" w14:textId="3C27BBBB"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6"/>
    <w:bookmarkEnd w:id="21"/>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CA55B0">
          <w:headerReference w:type="default" r:id="rId14"/>
          <w:footerReference w:type="default" r:id="rId15"/>
          <w:footerReference w:type="first" r:id="rId16"/>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2" w:name="_Toc162600412"/>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2"/>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3" w:name="_bookmark3"/>
      <w:bookmarkStart w:id="24" w:name="_Toc162600413"/>
      <w:bookmarkEnd w:id="23"/>
      <w:r w:rsidRPr="0038685E">
        <w:rPr>
          <w:sz w:val="24"/>
          <w:szCs w:val="24"/>
          <w:lang w:val="ru-RU"/>
        </w:rPr>
        <w:t>ЧАСТЬ 1 ФУНКЦИОНАЛЬНАЯ СТРУКТУРА ТЕПЛОСНАБЖЕНИЯ</w:t>
      </w:r>
      <w:bookmarkEnd w:id="24"/>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5" w:name="_bookmark4"/>
      <w:bookmarkStart w:id="26" w:name="_Toc162600414"/>
      <w:bookmarkEnd w:id="25"/>
      <w:r w:rsidRPr="0038685E">
        <w:rPr>
          <w:rFonts w:ascii="Times New Roman" w:hAnsi="Times New Roman"/>
          <w:b/>
          <w:i w:val="0"/>
          <w:sz w:val="24"/>
          <w:szCs w:val="24"/>
          <w:lang w:val="ru-RU"/>
        </w:rPr>
        <w:t>а) зоны действия производственных котельных</w:t>
      </w:r>
      <w:bookmarkEnd w:id="26"/>
    </w:p>
    <w:p w14:paraId="3DC45279" w14:textId="0E798F62" w:rsidR="00F96D52" w:rsidRDefault="00F96D52" w:rsidP="00F96D52">
      <w:pPr>
        <w:spacing w:line="360" w:lineRule="auto"/>
        <w:ind w:firstLine="709"/>
        <w:jc w:val="both"/>
      </w:pPr>
      <w:bookmarkStart w:id="27" w:name="_Hlk130161034"/>
      <w:r>
        <w:t xml:space="preserve">В </w:t>
      </w:r>
      <w:r w:rsidR="00DF560E">
        <w:t xml:space="preserve">Новском </w:t>
      </w:r>
      <w:r>
        <w:t xml:space="preserve">сельском поселении теплоснабжение осуществляется от </w:t>
      </w:r>
      <w:r w:rsidR="00CC55B5">
        <w:t xml:space="preserve">одной </w:t>
      </w:r>
      <w:r>
        <w:t>котельн</w:t>
      </w:r>
      <w:r w:rsidR="00CC55B5">
        <w:t>ой</w:t>
      </w:r>
      <w:r>
        <w:t xml:space="preserve"> (с.</w:t>
      </w:r>
      <w:r w:rsidR="00CC55B5">
        <w:t>Новое</w:t>
      </w:r>
      <w:r>
        <w:t>), а также индивидуальных автономных источников теплоты.</w:t>
      </w:r>
    </w:p>
    <w:p w14:paraId="2D77ACEB" w14:textId="779DECAC"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7"/>
    <w:p w14:paraId="633180C5" w14:textId="77777777"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8"/>
        <w:gridCol w:w="2295"/>
        <w:gridCol w:w="2121"/>
        <w:gridCol w:w="1334"/>
        <w:gridCol w:w="1332"/>
        <w:gridCol w:w="961"/>
        <w:gridCol w:w="940"/>
      </w:tblGrid>
      <w:tr w:rsidR="0003236F" w14:paraId="271815BF" w14:textId="77777777" w:rsidTr="00AA158F">
        <w:trPr>
          <w:trHeight w:val="204"/>
        </w:trPr>
        <w:tc>
          <w:tcPr>
            <w:tcW w:w="3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73C2C3" w14:textId="77777777" w:rsidR="0003236F" w:rsidRDefault="0003236F">
            <w:pPr>
              <w:jc w:val="center"/>
              <w:rPr>
                <w:b/>
                <w:bCs/>
                <w:color w:val="000000"/>
                <w:sz w:val="16"/>
                <w:szCs w:val="16"/>
              </w:rPr>
            </w:pPr>
            <w:r>
              <w:rPr>
                <w:b/>
                <w:bCs/>
                <w:color w:val="000000"/>
                <w:sz w:val="16"/>
                <w:szCs w:val="16"/>
              </w:rPr>
              <w:t>№</w:t>
            </w:r>
          </w:p>
        </w:tc>
        <w:tc>
          <w:tcPr>
            <w:tcW w:w="11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3B43F"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7CAD" w14:textId="77777777" w:rsidR="0003236F" w:rsidRDefault="0003236F">
            <w:pPr>
              <w:jc w:val="center"/>
              <w:rPr>
                <w:b/>
                <w:bCs/>
                <w:color w:val="000000"/>
                <w:sz w:val="16"/>
                <w:szCs w:val="16"/>
              </w:rPr>
            </w:pPr>
            <w:r>
              <w:rPr>
                <w:b/>
                <w:bCs/>
                <w:color w:val="000000"/>
                <w:sz w:val="16"/>
                <w:szCs w:val="16"/>
              </w:rPr>
              <w:t>Тип и количество котлов (установленные)</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9BDA3" w14:textId="77777777" w:rsidR="0003236F" w:rsidRDefault="0003236F">
            <w:pPr>
              <w:jc w:val="center"/>
              <w:rPr>
                <w:b/>
                <w:bCs/>
                <w:color w:val="000000"/>
                <w:sz w:val="16"/>
                <w:szCs w:val="16"/>
              </w:rPr>
            </w:pPr>
            <w:r>
              <w:rPr>
                <w:b/>
                <w:bCs/>
                <w:color w:val="000000"/>
                <w:sz w:val="16"/>
                <w:szCs w:val="16"/>
              </w:rPr>
              <w:t>Установленная мощность     котельной, Гкал/ч</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14:paraId="783CCB72" w14:textId="77777777" w:rsidR="0003236F" w:rsidRDefault="0003236F">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Гкал/ч</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55BBF2" w14:textId="77777777" w:rsidR="0003236F" w:rsidRDefault="0003236F">
            <w:pPr>
              <w:jc w:val="center"/>
              <w:rPr>
                <w:b/>
                <w:bCs/>
                <w:color w:val="000000"/>
                <w:sz w:val="16"/>
                <w:szCs w:val="16"/>
              </w:rPr>
            </w:pPr>
            <w:r>
              <w:rPr>
                <w:b/>
                <w:bCs/>
                <w:color w:val="000000"/>
                <w:sz w:val="16"/>
                <w:szCs w:val="16"/>
              </w:rPr>
              <w:t xml:space="preserve">Резерв/ Дефицит +/-, Гкал/ч </w:t>
            </w:r>
          </w:p>
        </w:tc>
      </w:tr>
      <w:tr w:rsidR="0003236F" w14:paraId="0BDEA9C0" w14:textId="77777777" w:rsidTr="00AA158F">
        <w:trPr>
          <w:trHeight w:val="216"/>
        </w:trPr>
        <w:tc>
          <w:tcPr>
            <w:tcW w:w="307" w:type="pct"/>
            <w:vMerge/>
            <w:tcBorders>
              <w:top w:val="single" w:sz="4" w:space="0" w:color="auto"/>
              <w:left w:val="single" w:sz="4" w:space="0" w:color="auto"/>
              <w:bottom w:val="single" w:sz="4" w:space="0" w:color="auto"/>
              <w:right w:val="single" w:sz="4" w:space="0" w:color="auto"/>
            </w:tcBorders>
            <w:vAlign w:val="center"/>
            <w:hideMark/>
          </w:tcPr>
          <w:p w14:paraId="62070A44" w14:textId="77777777" w:rsidR="0003236F" w:rsidRDefault="0003236F">
            <w:pPr>
              <w:rPr>
                <w:b/>
                <w:bCs/>
                <w:color w:val="000000"/>
                <w:sz w:val="16"/>
                <w:szCs w:val="16"/>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321B04A" w14:textId="77777777" w:rsidR="0003236F" w:rsidRDefault="0003236F">
            <w:pPr>
              <w:rPr>
                <w:b/>
                <w:bCs/>
                <w:color w:val="000000"/>
                <w:sz w:val="16"/>
                <w:szCs w:val="16"/>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14:paraId="7E74DBB3" w14:textId="77777777" w:rsidR="0003236F" w:rsidRDefault="0003236F">
            <w:pPr>
              <w:rPr>
                <w:b/>
                <w:bCs/>
                <w:color w:val="000000"/>
                <w:sz w:val="16"/>
                <w:szCs w:val="16"/>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641D538B" w14:textId="77777777" w:rsidR="0003236F" w:rsidRDefault="0003236F">
            <w:pPr>
              <w:rPr>
                <w:b/>
                <w:bCs/>
                <w:color w:val="000000"/>
                <w:sz w:val="16"/>
                <w:szCs w:val="16"/>
              </w:rPr>
            </w:pPr>
          </w:p>
        </w:tc>
        <w:tc>
          <w:tcPr>
            <w:tcW w:w="696" w:type="pct"/>
            <w:tcBorders>
              <w:top w:val="nil"/>
              <w:left w:val="nil"/>
              <w:bottom w:val="single" w:sz="4" w:space="0" w:color="auto"/>
              <w:right w:val="single" w:sz="4" w:space="0" w:color="auto"/>
            </w:tcBorders>
            <w:shd w:val="clear" w:color="auto" w:fill="auto"/>
            <w:vAlign w:val="center"/>
            <w:hideMark/>
          </w:tcPr>
          <w:p w14:paraId="541ADC87" w14:textId="77777777" w:rsidR="0003236F" w:rsidRDefault="0003236F">
            <w:pPr>
              <w:jc w:val="center"/>
              <w:rPr>
                <w:b/>
                <w:bCs/>
                <w:color w:val="000000"/>
                <w:sz w:val="16"/>
                <w:szCs w:val="16"/>
              </w:rPr>
            </w:pPr>
            <w:r>
              <w:rPr>
                <w:b/>
                <w:bCs/>
                <w:color w:val="000000"/>
                <w:sz w:val="16"/>
                <w:szCs w:val="16"/>
              </w:rPr>
              <w:t>отопление</w:t>
            </w:r>
          </w:p>
        </w:tc>
        <w:tc>
          <w:tcPr>
            <w:tcW w:w="502" w:type="pct"/>
            <w:tcBorders>
              <w:top w:val="nil"/>
              <w:left w:val="nil"/>
              <w:bottom w:val="single" w:sz="4" w:space="0" w:color="auto"/>
              <w:right w:val="single" w:sz="4" w:space="0" w:color="auto"/>
            </w:tcBorders>
            <w:shd w:val="clear" w:color="auto" w:fill="auto"/>
            <w:vAlign w:val="center"/>
            <w:hideMark/>
          </w:tcPr>
          <w:p w14:paraId="258B0980" w14:textId="77777777" w:rsidR="0003236F" w:rsidRDefault="0003236F">
            <w:pPr>
              <w:jc w:val="center"/>
              <w:rPr>
                <w:b/>
                <w:bCs/>
                <w:color w:val="000000"/>
                <w:sz w:val="16"/>
                <w:szCs w:val="16"/>
              </w:rPr>
            </w:pPr>
            <w:r>
              <w:rPr>
                <w:b/>
                <w:bCs/>
                <w:color w:val="000000"/>
                <w:sz w:val="16"/>
                <w:szCs w:val="16"/>
              </w:rPr>
              <w:t>ГВС</w:t>
            </w: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61F840E6" w14:textId="77777777" w:rsidR="0003236F" w:rsidRDefault="0003236F">
            <w:pPr>
              <w:rPr>
                <w:b/>
                <w:bCs/>
                <w:color w:val="000000"/>
                <w:sz w:val="16"/>
                <w:szCs w:val="16"/>
              </w:rPr>
            </w:pPr>
          </w:p>
        </w:tc>
      </w:tr>
      <w:tr w:rsidR="00AA158F" w14:paraId="7C2B866B" w14:textId="77777777" w:rsidTr="00AA158F">
        <w:trPr>
          <w:trHeight w:val="420"/>
        </w:trPr>
        <w:tc>
          <w:tcPr>
            <w:tcW w:w="307" w:type="pct"/>
            <w:tcBorders>
              <w:top w:val="nil"/>
              <w:left w:val="single" w:sz="4" w:space="0" w:color="auto"/>
              <w:bottom w:val="single" w:sz="4" w:space="0" w:color="auto"/>
              <w:right w:val="single" w:sz="4" w:space="0" w:color="auto"/>
            </w:tcBorders>
            <w:shd w:val="clear" w:color="auto" w:fill="auto"/>
            <w:hideMark/>
          </w:tcPr>
          <w:p w14:paraId="7822D754" w14:textId="40813E3D" w:rsidR="00AA158F" w:rsidRPr="00435989" w:rsidRDefault="00AA158F" w:rsidP="00AA158F">
            <w:pPr>
              <w:jc w:val="center"/>
              <w:rPr>
                <w:b/>
                <w:bCs/>
                <w:color w:val="000000"/>
                <w:sz w:val="16"/>
                <w:szCs w:val="16"/>
              </w:rPr>
            </w:pPr>
            <w:r w:rsidRPr="00435989">
              <w:rPr>
                <w:sz w:val="16"/>
                <w:szCs w:val="16"/>
              </w:rPr>
              <w:t>1</w:t>
            </w:r>
          </w:p>
        </w:tc>
        <w:tc>
          <w:tcPr>
            <w:tcW w:w="1199" w:type="pct"/>
            <w:tcBorders>
              <w:top w:val="nil"/>
              <w:left w:val="nil"/>
              <w:bottom w:val="single" w:sz="4" w:space="0" w:color="auto"/>
              <w:right w:val="single" w:sz="4" w:space="0" w:color="auto"/>
            </w:tcBorders>
            <w:shd w:val="clear" w:color="auto" w:fill="auto"/>
            <w:hideMark/>
          </w:tcPr>
          <w:p w14:paraId="6BABB4A3" w14:textId="08BE5D03" w:rsidR="00AA158F" w:rsidRPr="00435989" w:rsidRDefault="00AA158F" w:rsidP="00AA158F">
            <w:pPr>
              <w:jc w:val="center"/>
              <w:rPr>
                <w:color w:val="000000"/>
                <w:sz w:val="16"/>
                <w:szCs w:val="16"/>
              </w:rPr>
            </w:pPr>
            <w:r w:rsidRPr="00435989">
              <w:rPr>
                <w:sz w:val="16"/>
                <w:szCs w:val="16"/>
              </w:rPr>
              <w:t>Котельная с.Новое</w:t>
            </w:r>
          </w:p>
        </w:tc>
        <w:tc>
          <w:tcPr>
            <w:tcW w:w="1108" w:type="pct"/>
            <w:tcBorders>
              <w:top w:val="nil"/>
              <w:left w:val="nil"/>
              <w:bottom w:val="single" w:sz="4" w:space="0" w:color="auto"/>
              <w:right w:val="single" w:sz="4" w:space="0" w:color="auto"/>
            </w:tcBorders>
            <w:shd w:val="clear" w:color="auto" w:fill="auto"/>
            <w:hideMark/>
          </w:tcPr>
          <w:p w14:paraId="353DCC9F" w14:textId="2C79CD30" w:rsidR="00AA158F" w:rsidRPr="00435989" w:rsidRDefault="00AA158F" w:rsidP="00AA158F">
            <w:pPr>
              <w:jc w:val="center"/>
              <w:rPr>
                <w:color w:val="000000"/>
                <w:sz w:val="16"/>
                <w:szCs w:val="16"/>
              </w:rPr>
            </w:pPr>
            <w:r w:rsidRPr="00435989">
              <w:rPr>
                <w:sz w:val="16"/>
                <w:szCs w:val="16"/>
              </w:rPr>
              <w:t>МН-120-ЭКО (10 шт), КВа 0,4(2 шт)</w:t>
            </w:r>
          </w:p>
        </w:tc>
        <w:tc>
          <w:tcPr>
            <w:tcW w:w="697" w:type="pct"/>
            <w:tcBorders>
              <w:top w:val="nil"/>
              <w:left w:val="nil"/>
              <w:bottom w:val="single" w:sz="4" w:space="0" w:color="auto"/>
              <w:right w:val="single" w:sz="4" w:space="0" w:color="auto"/>
            </w:tcBorders>
            <w:shd w:val="clear" w:color="auto" w:fill="auto"/>
            <w:hideMark/>
          </w:tcPr>
          <w:p w14:paraId="1EDFCFE6" w14:textId="3302ABBD" w:rsidR="00AA158F" w:rsidRPr="00435989" w:rsidRDefault="00AA158F" w:rsidP="00AA158F">
            <w:pPr>
              <w:jc w:val="center"/>
              <w:rPr>
                <w:color w:val="000000"/>
                <w:sz w:val="16"/>
                <w:szCs w:val="16"/>
              </w:rPr>
            </w:pPr>
            <w:r w:rsidRPr="00435989">
              <w:rPr>
                <w:sz w:val="16"/>
                <w:szCs w:val="16"/>
              </w:rPr>
              <w:t>1,68</w:t>
            </w:r>
          </w:p>
        </w:tc>
        <w:tc>
          <w:tcPr>
            <w:tcW w:w="696" w:type="pct"/>
            <w:tcBorders>
              <w:top w:val="nil"/>
              <w:left w:val="nil"/>
              <w:bottom w:val="single" w:sz="4" w:space="0" w:color="auto"/>
              <w:right w:val="single" w:sz="4" w:space="0" w:color="auto"/>
            </w:tcBorders>
            <w:shd w:val="clear" w:color="auto" w:fill="auto"/>
            <w:hideMark/>
          </w:tcPr>
          <w:p w14:paraId="0B375FC2" w14:textId="2CD24341" w:rsidR="00AA158F" w:rsidRPr="00435989" w:rsidRDefault="00AA158F" w:rsidP="00AA158F">
            <w:pPr>
              <w:jc w:val="center"/>
              <w:rPr>
                <w:color w:val="000000"/>
                <w:sz w:val="16"/>
                <w:szCs w:val="16"/>
              </w:rPr>
            </w:pPr>
            <w:r w:rsidRPr="00435989">
              <w:rPr>
                <w:sz w:val="16"/>
                <w:szCs w:val="16"/>
              </w:rPr>
              <w:t>0,674</w:t>
            </w:r>
          </w:p>
        </w:tc>
        <w:tc>
          <w:tcPr>
            <w:tcW w:w="502" w:type="pct"/>
            <w:tcBorders>
              <w:top w:val="nil"/>
              <w:left w:val="nil"/>
              <w:bottom w:val="single" w:sz="4" w:space="0" w:color="auto"/>
              <w:right w:val="single" w:sz="4" w:space="0" w:color="auto"/>
            </w:tcBorders>
            <w:shd w:val="clear" w:color="auto" w:fill="auto"/>
            <w:hideMark/>
          </w:tcPr>
          <w:p w14:paraId="6661479A" w14:textId="360E4C87" w:rsidR="00AA158F" w:rsidRPr="00435989" w:rsidRDefault="00AA158F" w:rsidP="00AA158F">
            <w:pPr>
              <w:jc w:val="center"/>
              <w:rPr>
                <w:color w:val="000000"/>
                <w:sz w:val="16"/>
                <w:szCs w:val="16"/>
              </w:rPr>
            </w:pPr>
            <w:r w:rsidRPr="00435989">
              <w:rPr>
                <w:sz w:val="16"/>
                <w:szCs w:val="16"/>
              </w:rPr>
              <w:t>0</w:t>
            </w:r>
          </w:p>
        </w:tc>
        <w:tc>
          <w:tcPr>
            <w:tcW w:w="492" w:type="pct"/>
            <w:tcBorders>
              <w:top w:val="nil"/>
              <w:left w:val="nil"/>
              <w:bottom w:val="single" w:sz="4" w:space="0" w:color="auto"/>
              <w:right w:val="single" w:sz="4" w:space="0" w:color="auto"/>
            </w:tcBorders>
            <w:shd w:val="clear" w:color="auto" w:fill="auto"/>
            <w:hideMark/>
          </w:tcPr>
          <w:p w14:paraId="3D04CCA4" w14:textId="13E7EF9C" w:rsidR="00AA158F" w:rsidRPr="00435989" w:rsidRDefault="00AA158F" w:rsidP="00AA158F">
            <w:pPr>
              <w:jc w:val="center"/>
              <w:rPr>
                <w:color w:val="000000"/>
                <w:sz w:val="16"/>
                <w:szCs w:val="16"/>
              </w:rPr>
            </w:pPr>
            <w:r w:rsidRPr="00435989">
              <w:rPr>
                <w:sz w:val="16"/>
                <w:szCs w:val="16"/>
              </w:rPr>
              <w:t>1,006</w:t>
            </w:r>
          </w:p>
        </w:tc>
      </w:tr>
    </w:tbl>
    <w:p w14:paraId="26EC68A6" w14:textId="77777777" w:rsidR="006C6C07" w:rsidRPr="0038685E" w:rsidRDefault="006C6C07" w:rsidP="007F0B04">
      <w:pPr>
        <w:pStyle w:val="a6"/>
        <w:ind w:firstLine="1134"/>
        <w:jc w:val="both"/>
        <w:rPr>
          <w:sz w:val="20"/>
          <w:szCs w:val="20"/>
          <w:lang w:val="ru-RU"/>
        </w:rPr>
      </w:pPr>
    </w:p>
    <w:p w14:paraId="56777927" w14:textId="17117A3F" w:rsidR="006C6C07" w:rsidRPr="0038685E" w:rsidRDefault="006C6C07" w:rsidP="00CA69CC">
      <w:pPr>
        <w:spacing w:line="360" w:lineRule="auto"/>
        <w:ind w:firstLine="567"/>
        <w:jc w:val="both"/>
      </w:pPr>
      <w:r w:rsidRPr="0038685E">
        <w:t xml:space="preserve">Протяженность тепловых сетей в </w:t>
      </w:r>
      <w:r w:rsidR="00DF560E">
        <w:t xml:space="preserve">Новском </w:t>
      </w:r>
      <w:r w:rsidR="00F96D52">
        <w:t xml:space="preserve">сельском поселении </w:t>
      </w:r>
      <w:r w:rsidRPr="0038685E">
        <w:t>указана в таблице 3.</w:t>
      </w: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377"/>
        <w:gridCol w:w="1384"/>
        <w:gridCol w:w="894"/>
        <w:gridCol w:w="1368"/>
        <w:gridCol w:w="1045"/>
        <w:gridCol w:w="1045"/>
        <w:gridCol w:w="1368"/>
        <w:gridCol w:w="1045"/>
        <w:gridCol w:w="1045"/>
      </w:tblGrid>
      <w:tr w:rsidR="008B4E20" w14:paraId="4CD57B49" w14:textId="77777777" w:rsidTr="008B4E20">
        <w:trPr>
          <w:trHeight w:val="225"/>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C0965" w14:textId="77777777" w:rsidR="008B4E20" w:rsidRDefault="008B4E20">
            <w:pPr>
              <w:jc w:val="center"/>
              <w:rPr>
                <w:b/>
                <w:bCs/>
                <w:color w:val="000000"/>
                <w:sz w:val="16"/>
                <w:szCs w:val="16"/>
              </w:rPr>
            </w:pPr>
            <w:r>
              <w:rPr>
                <w:b/>
                <w:bCs/>
                <w:color w:val="000000"/>
                <w:sz w:val="16"/>
                <w:szCs w:val="16"/>
              </w:rPr>
              <w:t>№</w:t>
            </w:r>
          </w:p>
        </w:tc>
        <w:tc>
          <w:tcPr>
            <w:tcW w:w="7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11310B" w14:textId="77777777" w:rsidR="008B4E20" w:rsidRDefault="008B4E20">
            <w:pPr>
              <w:jc w:val="center"/>
              <w:rPr>
                <w:b/>
                <w:bCs/>
                <w:color w:val="000000"/>
                <w:sz w:val="16"/>
                <w:szCs w:val="16"/>
              </w:rPr>
            </w:pPr>
            <w:r>
              <w:rPr>
                <w:b/>
                <w:bCs/>
                <w:color w:val="000000"/>
                <w:sz w:val="16"/>
                <w:szCs w:val="16"/>
              </w:rPr>
              <w:t>Наименование котельных (адрес)</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36C87" w14:textId="77777777" w:rsidR="008B4E20" w:rsidRDefault="008B4E20">
            <w:pPr>
              <w:jc w:val="center"/>
              <w:rPr>
                <w:b/>
                <w:bCs/>
                <w:color w:val="000000"/>
                <w:sz w:val="16"/>
                <w:szCs w:val="16"/>
              </w:rPr>
            </w:pPr>
            <w:r>
              <w:rPr>
                <w:b/>
                <w:bCs/>
                <w:color w:val="000000"/>
                <w:sz w:val="16"/>
                <w:szCs w:val="16"/>
              </w:rPr>
              <w:t>Диаметр, мм</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768DD" w14:textId="77777777" w:rsidR="008B4E20" w:rsidRDefault="008B4E20">
            <w:pPr>
              <w:jc w:val="center"/>
              <w:rPr>
                <w:b/>
                <w:bCs/>
                <w:color w:val="000000"/>
                <w:sz w:val="16"/>
                <w:szCs w:val="16"/>
              </w:rPr>
            </w:pPr>
            <w:r>
              <w:rPr>
                <w:b/>
                <w:bCs/>
                <w:color w:val="000000"/>
                <w:sz w:val="16"/>
                <w:szCs w:val="16"/>
              </w:rPr>
              <w:t>Общая протяженность, м</w:t>
            </w:r>
          </w:p>
        </w:tc>
        <w:tc>
          <w:tcPr>
            <w:tcW w:w="1085" w:type="pct"/>
            <w:gridSpan w:val="2"/>
            <w:tcBorders>
              <w:top w:val="single" w:sz="4" w:space="0" w:color="auto"/>
              <w:left w:val="nil"/>
              <w:bottom w:val="single" w:sz="4" w:space="0" w:color="auto"/>
              <w:right w:val="single" w:sz="4" w:space="0" w:color="auto"/>
            </w:tcBorders>
            <w:shd w:val="clear" w:color="auto" w:fill="auto"/>
            <w:vAlign w:val="center"/>
            <w:hideMark/>
          </w:tcPr>
          <w:p w14:paraId="5A3E9663" w14:textId="77777777" w:rsidR="008B4E20" w:rsidRDefault="008B4E20">
            <w:pPr>
              <w:jc w:val="center"/>
              <w:rPr>
                <w:b/>
                <w:bCs/>
                <w:color w:val="000000"/>
                <w:sz w:val="16"/>
                <w:szCs w:val="16"/>
              </w:rPr>
            </w:pPr>
            <w:r>
              <w:rPr>
                <w:b/>
                <w:bCs/>
                <w:color w:val="000000"/>
                <w:sz w:val="16"/>
                <w:szCs w:val="16"/>
              </w:rPr>
              <w:t>Отопление (2-тр)</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C4555" w14:textId="77777777" w:rsidR="008B4E20" w:rsidRDefault="008B4E20">
            <w:pPr>
              <w:jc w:val="center"/>
              <w:rPr>
                <w:b/>
                <w:bCs/>
                <w:color w:val="000000"/>
                <w:sz w:val="16"/>
                <w:szCs w:val="16"/>
              </w:rPr>
            </w:pPr>
            <w:r>
              <w:rPr>
                <w:b/>
                <w:bCs/>
                <w:color w:val="000000"/>
                <w:sz w:val="16"/>
                <w:szCs w:val="16"/>
              </w:rPr>
              <w:t>Общая протяженность, м</w:t>
            </w:r>
          </w:p>
        </w:tc>
        <w:tc>
          <w:tcPr>
            <w:tcW w:w="1092" w:type="pct"/>
            <w:gridSpan w:val="2"/>
            <w:tcBorders>
              <w:top w:val="single" w:sz="4" w:space="0" w:color="auto"/>
              <w:left w:val="nil"/>
              <w:bottom w:val="single" w:sz="4" w:space="0" w:color="auto"/>
              <w:right w:val="single" w:sz="4" w:space="0" w:color="auto"/>
            </w:tcBorders>
            <w:shd w:val="clear" w:color="auto" w:fill="auto"/>
            <w:vAlign w:val="center"/>
            <w:hideMark/>
          </w:tcPr>
          <w:p w14:paraId="0D9CA0E7" w14:textId="77777777" w:rsidR="008B4E20" w:rsidRDefault="008B4E20">
            <w:pPr>
              <w:jc w:val="center"/>
              <w:rPr>
                <w:b/>
                <w:bCs/>
                <w:color w:val="000000"/>
                <w:sz w:val="16"/>
                <w:szCs w:val="16"/>
              </w:rPr>
            </w:pPr>
            <w:r>
              <w:rPr>
                <w:b/>
                <w:bCs/>
                <w:color w:val="000000"/>
                <w:sz w:val="16"/>
                <w:szCs w:val="16"/>
              </w:rPr>
              <w:t>Горячее водоснабжение  (1-тр.)</w:t>
            </w:r>
          </w:p>
        </w:tc>
      </w:tr>
      <w:tr w:rsidR="008B4E20" w14:paraId="63D77F21" w14:textId="77777777" w:rsidTr="008B4E20">
        <w:trPr>
          <w:trHeight w:val="42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34E7704B" w14:textId="77777777" w:rsidR="008B4E20" w:rsidRDefault="008B4E20">
            <w:pPr>
              <w:rPr>
                <w:b/>
                <w:bCs/>
                <w:color w:val="000000"/>
                <w:sz w:val="16"/>
                <w:szCs w:val="16"/>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2DCBBFBE" w14:textId="77777777" w:rsidR="008B4E20" w:rsidRDefault="008B4E20">
            <w:pPr>
              <w:rPr>
                <w:b/>
                <w:bCs/>
                <w:color w:val="000000"/>
                <w:sz w:val="16"/>
                <w:szCs w:val="16"/>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7C87B556" w14:textId="77777777" w:rsidR="008B4E20" w:rsidRDefault="008B4E20">
            <w:pPr>
              <w:rPr>
                <w:b/>
                <w:bCs/>
                <w:color w:val="000000"/>
                <w:sz w:val="16"/>
                <w:szCs w:val="16"/>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7D4491DC"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4A9C9B3C" w14:textId="77777777" w:rsidR="008B4E20" w:rsidRDefault="008B4E20">
            <w:pPr>
              <w:jc w:val="center"/>
              <w:rPr>
                <w:b/>
                <w:bCs/>
                <w:color w:val="000000"/>
                <w:sz w:val="16"/>
                <w:szCs w:val="16"/>
              </w:rPr>
            </w:pPr>
            <w:r>
              <w:rPr>
                <w:b/>
                <w:bCs/>
                <w:color w:val="000000"/>
                <w:sz w:val="16"/>
                <w:szCs w:val="16"/>
              </w:rPr>
              <w:t>Подземная, м</w:t>
            </w:r>
          </w:p>
        </w:tc>
        <w:tc>
          <w:tcPr>
            <w:tcW w:w="542" w:type="pct"/>
            <w:tcBorders>
              <w:top w:val="nil"/>
              <w:left w:val="nil"/>
              <w:bottom w:val="single" w:sz="4" w:space="0" w:color="auto"/>
              <w:right w:val="single" w:sz="4" w:space="0" w:color="auto"/>
            </w:tcBorders>
            <w:shd w:val="clear" w:color="auto" w:fill="auto"/>
            <w:vAlign w:val="center"/>
            <w:hideMark/>
          </w:tcPr>
          <w:p w14:paraId="74FC1F71" w14:textId="77777777" w:rsidR="008B4E20" w:rsidRDefault="008B4E20">
            <w:pPr>
              <w:jc w:val="center"/>
              <w:rPr>
                <w:b/>
                <w:bCs/>
                <w:color w:val="000000"/>
                <w:sz w:val="16"/>
                <w:szCs w:val="16"/>
              </w:rPr>
            </w:pPr>
            <w:r>
              <w:rPr>
                <w:b/>
                <w:bCs/>
                <w:color w:val="000000"/>
                <w:sz w:val="16"/>
                <w:szCs w:val="16"/>
              </w:rPr>
              <w:t>Надземная, м</w:t>
            </w: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074F194E"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008A8481" w14:textId="77777777" w:rsidR="008B4E20" w:rsidRDefault="008B4E20">
            <w:pPr>
              <w:jc w:val="center"/>
              <w:rPr>
                <w:b/>
                <w:bCs/>
                <w:color w:val="000000"/>
                <w:sz w:val="16"/>
                <w:szCs w:val="16"/>
              </w:rPr>
            </w:pPr>
            <w:r>
              <w:rPr>
                <w:b/>
                <w:bCs/>
                <w:color w:val="000000"/>
                <w:sz w:val="16"/>
                <w:szCs w:val="16"/>
              </w:rPr>
              <w:t>Подземная, м</w:t>
            </w:r>
          </w:p>
        </w:tc>
        <w:tc>
          <w:tcPr>
            <w:tcW w:w="550" w:type="pct"/>
            <w:tcBorders>
              <w:top w:val="nil"/>
              <w:left w:val="nil"/>
              <w:bottom w:val="single" w:sz="4" w:space="0" w:color="auto"/>
              <w:right w:val="single" w:sz="4" w:space="0" w:color="auto"/>
            </w:tcBorders>
            <w:shd w:val="clear" w:color="auto" w:fill="auto"/>
            <w:vAlign w:val="center"/>
            <w:hideMark/>
          </w:tcPr>
          <w:p w14:paraId="5D0A010F" w14:textId="77777777" w:rsidR="008B4E20" w:rsidRDefault="008B4E20">
            <w:pPr>
              <w:jc w:val="center"/>
              <w:rPr>
                <w:b/>
                <w:bCs/>
                <w:color w:val="000000"/>
                <w:sz w:val="16"/>
                <w:szCs w:val="16"/>
              </w:rPr>
            </w:pPr>
            <w:r>
              <w:rPr>
                <w:b/>
                <w:bCs/>
                <w:color w:val="000000"/>
                <w:sz w:val="16"/>
                <w:szCs w:val="16"/>
              </w:rPr>
              <w:t>Надземная, м</w:t>
            </w:r>
          </w:p>
        </w:tc>
      </w:tr>
      <w:tr w:rsidR="008B4E20" w14:paraId="6A258EEE" w14:textId="77777777" w:rsidTr="008B4E20">
        <w:trPr>
          <w:trHeight w:val="300"/>
        </w:trPr>
        <w:tc>
          <w:tcPr>
            <w:tcW w:w="197" w:type="pct"/>
            <w:vMerge w:val="restart"/>
            <w:tcBorders>
              <w:top w:val="nil"/>
              <w:left w:val="single" w:sz="4" w:space="0" w:color="auto"/>
              <w:bottom w:val="single" w:sz="4" w:space="0" w:color="000000"/>
              <w:right w:val="single" w:sz="4" w:space="0" w:color="auto"/>
            </w:tcBorders>
            <w:shd w:val="clear" w:color="auto" w:fill="auto"/>
            <w:vAlign w:val="center"/>
            <w:hideMark/>
          </w:tcPr>
          <w:p w14:paraId="5D3502C2" w14:textId="77777777" w:rsidR="008B4E20" w:rsidRDefault="008B4E20">
            <w:pPr>
              <w:jc w:val="center"/>
              <w:rPr>
                <w:color w:val="000000"/>
                <w:sz w:val="16"/>
                <w:szCs w:val="16"/>
              </w:rPr>
            </w:pPr>
            <w:r>
              <w:rPr>
                <w:color w:val="000000"/>
                <w:sz w:val="16"/>
                <w:szCs w:val="16"/>
              </w:rPr>
              <w:t>1</w:t>
            </w:r>
          </w:p>
        </w:tc>
        <w:tc>
          <w:tcPr>
            <w:tcW w:w="732" w:type="pct"/>
            <w:vMerge w:val="restart"/>
            <w:tcBorders>
              <w:top w:val="nil"/>
              <w:left w:val="single" w:sz="4" w:space="0" w:color="auto"/>
              <w:bottom w:val="single" w:sz="4" w:space="0" w:color="000000"/>
              <w:right w:val="single" w:sz="4" w:space="0" w:color="auto"/>
            </w:tcBorders>
            <w:shd w:val="clear" w:color="auto" w:fill="auto"/>
            <w:vAlign w:val="center"/>
            <w:hideMark/>
          </w:tcPr>
          <w:p w14:paraId="55B7AA49" w14:textId="77777777" w:rsidR="008B4E20" w:rsidRDefault="008B4E20">
            <w:pPr>
              <w:jc w:val="center"/>
              <w:rPr>
                <w:color w:val="000000"/>
                <w:sz w:val="16"/>
                <w:szCs w:val="16"/>
              </w:rPr>
            </w:pPr>
            <w:r>
              <w:rPr>
                <w:color w:val="000000"/>
                <w:sz w:val="16"/>
                <w:szCs w:val="16"/>
              </w:rPr>
              <w:t>Котельная с.Новое</w:t>
            </w:r>
          </w:p>
        </w:tc>
        <w:tc>
          <w:tcPr>
            <w:tcW w:w="476" w:type="pct"/>
            <w:tcBorders>
              <w:top w:val="nil"/>
              <w:left w:val="nil"/>
              <w:bottom w:val="single" w:sz="4" w:space="0" w:color="auto"/>
              <w:right w:val="single" w:sz="4" w:space="0" w:color="auto"/>
            </w:tcBorders>
            <w:shd w:val="clear" w:color="auto" w:fill="auto"/>
            <w:vAlign w:val="center"/>
            <w:hideMark/>
          </w:tcPr>
          <w:p w14:paraId="020C9C3F" w14:textId="77777777" w:rsidR="008B4E20" w:rsidRDefault="008B4E20">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vAlign w:val="center"/>
            <w:hideMark/>
          </w:tcPr>
          <w:p w14:paraId="38D2DBAD" w14:textId="77777777" w:rsidR="008B4E20" w:rsidRDefault="008B4E20">
            <w:pPr>
              <w:jc w:val="center"/>
              <w:rPr>
                <w:color w:val="000000"/>
                <w:sz w:val="16"/>
                <w:szCs w:val="16"/>
              </w:rPr>
            </w:pPr>
            <w:r>
              <w:rPr>
                <w:color w:val="000000"/>
                <w:sz w:val="16"/>
                <w:szCs w:val="16"/>
              </w:rPr>
              <w:t>345</w:t>
            </w:r>
          </w:p>
        </w:tc>
        <w:tc>
          <w:tcPr>
            <w:tcW w:w="542" w:type="pct"/>
            <w:tcBorders>
              <w:top w:val="nil"/>
              <w:left w:val="nil"/>
              <w:bottom w:val="single" w:sz="4" w:space="0" w:color="auto"/>
              <w:right w:val="single" w:sz="4" w:space="0" w:color="auto"/>
            </w:tcBorders>
            <w:shd w:val="clear" w:color="auto" w:fill="auto"/>
            <w:vAlign w:val="center"/>
            <w:hideMark/>
          </w:tcPr>
          <w:p w14:paraId="0C425DEF"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91A5B62" w14:textId="77777777" w:rsidR="008B4E20" w:rsidRDefault="008B4E20">
            <w:pPr>
              <w:jc w:val="center"/>
              <w:rPr>
                <w:color w:val="000000"/>
                <w:sz w:val="16"/>
                <w:szCs w:val="16"/>
              </w:rPr>
            </w:pPr>
            <w:r>
              <w:rPr>
                <w:color w:val="000000"/>
                <w:sz w:val="16"/>
                <w:szCs w:val="16"/>
              </w:rPr>
              <w:t>345</w:t>
            </w:r>
          </w:p>
        </w:tc>
        <w:tc>
          <w:tcPr>
            <w:tcW w:w="709" w:type="pct"/>
            <w:tcBorders>
              <w:top w:val="nil"/>
              <w:left w:val="nil"/>
              <w:bottom w:val="single" w:sz="4" w:space="0" w:color="auto"/>
              <w:right w:val="single" w:sz="4" w:space="0" w:color="auto"/>
            </w:tcBorders>
            <w:shd w:val="clear" w:color="auto" w:fill="auto"/>
            <w:vAlign w:val="center"/>
            <w:hideMark/>
          </w:tcPr>
          <w:p w14:paraId="3330BC55"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FB5DAC6"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2E96CC3A" w14:textId="77777777" w:rsidR="008B4E20" w:rsidRDefault="008B4E20">
            <w:pPr>
              <w:jc w:val="center"/>
              <w:rPr>
                <w:b/>
                <w:bCs/>
                <w:color w:val="000000"/>
                <w:sz w:val="16"/>
                <w:szCs w:val="16"/>
              </w:rPr>
            </w:pPr>
            <w:r>
              <w:rPr>
                <w:b/>
                <w:bCs/>
                <w:color w:val="000000"/>
                <w:sz w:val="16"/>
                <w:szCs w:val="16"/>
              </w:rPr>
              <w:t> </w:t>
            </w:r>
          </w:p>
        </w:tc>
      </w:tr>
      <w:tr w:rsidR="008B4E20" w14:paraId="4CACA970"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DE933B3"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367141CE"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31F64544" w14:textId="77777777" w:rsidR="008B4E20" w:rsidRDefault="008B4E20">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4FCC1BD7" w14:textId="77777777" w:rsidR="008B4E20" w:rsidRDefault="008B4E20">
            <w:pPr>
              <w:jc w:val="center"/>
              <w:rPr>
                <w:color w:val="000000"/>
                <w:sz w:val="16"/>
                <w:szCs w:val="16"/>
              </w:rPr>
            </w:pPr>
            <w:r>
              <w:rPr>
                <w:color w:val="000000"/>
                <w:sz w:val="16"/>
                <w:szCs w:val="16"/>
              </w:rPr>
              <w:t>253</w:t>
            </w:r>
          </w:p>
        </w:tc>
        <w:tc>
          <w:tcPr>
            <w:tcW w:w="542" w:type="pct"/>
            <w:tcBorders>
              <w:top w:val="nil"/>
              <w:left w:val="nil"/>
              <w:bottom w:val="single" w:sz="4" w:space="0" w:color="auto"/>
              <w:right w:val="single" w:sz="4" w:space="0" w:color="auto"/>
            </w:tcBorders>
            <w:shd w:val="clear" w:color="auto" w:fill="auto"/>
            <w:noWrap/>
            <w:vAlign w:val="bottom"/>
            <w:hideMark/>
          </w:tcPr>
          <w:p w14:paraId="6454F4A6"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2A3A7393" w14:textId="77777777" w:rsidR="008B4E20" w:rsidRDefault="008B4E20">
            <w:pPr>
              <w:jc w:val="center"/>
              <w:rPr>
                <w:color w:val="000000"/>
                <w:sz w:val="16"/>
                <w:szCs w:val="16"/>
              </w:rPr>
            </w:pPr>
            <w:r>
              <w:rPr>
                <w:color w:val="000000"/>
                <w:sz w:val="16"/>
                <w:szCs w:val="16"/>
              </w:rPr>
              <w:t>253</w:t>
            </w:r>
          </w:p>
        </w:tc>
        <w:tc>
          <w:tcPr>
            <w:tcW w:w="709" w:type="pct"/>
            <w:tcBorders>
              <w:top w:val="nil"/>
              <w:left w:val="nil"/>
              <w:bottom w:val="single" w:sz="4" w:space="0" w:color="auto"/>
              <w:right w:val="single" w:sz="4" w:space="0" w:color="auto"/>
            </w:tcBorders>
            <w:shd w:val="clear" w:color="auto" w:fill="auto"/>
            <w:vAlign w:val="center"/>
            <w:hideMark/>
          </w:tcPr>
          <w:p w14:paraId="1F709E21"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3E6F15A8"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469E9450" w14:textId="77777777" w:rsidR="008B4E20" w:rsidRDefault="008B4E20">
            <w:pPr>
              <w:jc w:val="center"/>
              <w:rPr>
                <w:color w:val="000000"/>
                <w:sz w:val="16"/>
                <w:szCs w:val="16"/>
              </w:rPr>
            </w:pPr>
            <w:r>
              <w:rPr>
                <w:color w:val="000000"/>
                <w:sz w:val="16"/>
                <w:szCs w:val="16"/>
              </w:rPr>
              <w:t> </w:t>
            </w:r>
          </w:p>
        </w:tc>
      </w:tr>
      <w:tr w:rsidR="008B4E20" w14:paraId="75898BC5"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16ED0881"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1E6BF609"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2ECA8173" w14:textId="77777777" w:rsidR="008B4E20" w:rsidRDefault="008B4E20">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29D4EBE0"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noWrap/>
            <w:vAlign w:val="bottom"/>
            <w:hideMark/>
          </w:tcPr>
          <w:p w14:paraId="6869B4B5"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vAlign w:val="center"/>
            <w:hideMark/>
          </w:tcPr>
          <w:p w14:paraId="3A4676C5" w14:textId="77777777" w:rsidR="008B4E20" w:rsidRDefault="008B4E20">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3C473670"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13003C7C"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0B1D13B4" w14:textId="77777777" w:rsidR="008B4E20" w:rsidRDefault="008B4E20">
            <w:pPr>
              <w:jc w:val="center"/>
              <w:rPr>
                <w:color w:val="000000"/>
                <w:sz w:val="16"/>
                <w:szCs w:val="16"/>
              </w:rPr>
            </w:pPr>
            <w:r>
              <w:rPr>
                <w:color w:val="000000"/>
                <w:sz w:val="16"/>
                <w:szCs w:val="16"/>
              </w:rPr>
              <w:t> </w:t>
            </w:r>
          </w:p>
        </w:tc>
      </w:tr>
      <w:tr w:rsidR="008B4E20" w14:paraId="446DA148"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8C40B4A"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53F1E023"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013078C8" w14:textId="77777777" w:rsidR="008B4E20" w:rsidRDefault="008B4E20">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noWrap/>
            <w:vAlign w:val="bottom"/>
            <w:hideMark/>
          </w:tcPr>
          <w:p w14:paraId="3B9650DF" w14:textId="77777777" w:rsidR="008B4E20" w:rsidRDefault="008B4E20">
            <w:pPr>
              <w:jc w:val="center"/>
              <w:rPr>
                <w:color w:val="000000"/>
                <w:sz w:val="16"/>
                <w:szCs w:val="16"/>
              </w:rPr>
            </w:pPr>
            <w:r>
              <w:rPr>
                <w:color w:val="000000"/>
                <w:sz w:val="16"/>
                <w:szCs w:val="16"/>
              </w:rPr>
              <w:t>51</w:t>
            </w:r>
          </w:p>
        </w:tc>
        <w:tc>
          <w:tcPr>
            <w:tcW w:w="542" w:type="pct"/>
            <w:tcBorders>
              <w:top w:val="nil"/>
              <w:left w:val="nil"/>
              <w:bottom w:val="single" w:sz="4" w:space="0" w:color="auto"/>
              <w:right w:val="single" w:sz="4" w:space="0" w:color="auto"/>
            </w:tcBorders>
            <w:shd w:val="clear" w:color="auto" w:fill="auto"/>
            <w:noWrap/>
            <w:vAlign w:val="bottom"/>
            <w:hideMark/>
          </w:tcPr>
          <w:p w14:paraId="10A9480B"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93D8272" w14:textId="77777777" w:rsidR="008B4E20" w:rsidRDefault="008B4E20">
            <w:pPr>
              <w:jc w:val="center"/>
              <w:rPr>
                <w:color w:val="000000"/>
                <w:sz w:val="16"/>
                <w:szCs w:val="16"/>
              </w:rPr>
            </w:pPr>
            <w:r>
              <w:rPr>
                <w:color w:val="000000"/>
                <w:sz w:val="16"/>
                <w:szCs w:val="16"/>
              </w:rPr>
              <w:t>51</w:t>
            </w:r>
          </w:p>
        </w:tc>
        <w:tc>
          <w:tcPr>
            <w:tcW w:w="709" w:type="pct"/>
            <w:tcBorders>
              <w:top w:val="nil"/>
              <w:left w:val="nil"/>
              <w:bottom w:val="single" w:sz="4" w:space="0" w:color="auto"/>
              <w:right w:val="single" w:sz="4" w:space="0" w:color="auto"/>
            </w:tcBorders>
            <w:shd w:val="clear" w:color="auto" w:fill="auto"/>
            <w:vAlign w:val="center"/>
            <w:hideMark/>
          </w:tcPr>
          <w:p w14:paraId="57C22EF2"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F8FEA75"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5F225D99" w14:textId="77777777" w:rsidR="008B4E20" w:rsidRDefault="008B4E20">
            <w:pPr>
              <w:jc w:val="center"/>
              <w:rPr>
                <w:color w:val="000000"/>
                <w:sz w:val="16"/>
                <w:szCs w:val="16"/>
              </w:rPr>
            </w:pPr>
            <w:r>
              <w:rPr>
                <w:color w:val="000000"/>
                <w:sz w:val="16"/>
                <w:szCs w:val="16"/>
              </w:rPr>
              <w:t> </w:t>
            </w:r>
          </w:p>
        </w:tc>
      </w:tr>
      <w:tr w:rsidR="008B4E20" w14:paraId="55EB4584"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CD113CF"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3BF1BF12"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443BEB55" w14:textId="77777777" w:rsidR="008B4E20" w:rsidRDefault="008B4E20">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49BFF4E5" w14:textId="77777777" w:rsidR="008B4E20" w:rsidRDefault="008B4E20">
            <w:pPr>
              <w:jc w:val="center"/>
              <w:rPr>
                <w:color w:val="000000"/>
                <w:sz w:val="16"/>
                <w:szCs w:val="16"/>
              </w:rPr>
            </w:pPr>
            <w:r>
              <w:rPr>
                <w:color w:val="000000"/>
                <w:sz w:val="16"/>
                <w:szCs w:val="16"/>
              </w:rPr>
              <w:t>46</w:t>
            </w:r>
          </w:p>
        </w:tc>
        <w:tc>
          <w:tcPr>
            <w:tcW w:w="542" w:type="pct"/>
            <w:tcBorders>
              <w:top w:val="nil"/>
              <w:left w:val="nil"/>
              <w:bottom w:val="single" w:sz="4" w:space="0" w:color="auto"/>
              <w:right w:val="single" w:sz="4" w:space="0" w:color="auto"/>
            </w:tcBorders>
            <w:shd w:val="clear" w:color="auto" w:fill="auto"/>
            <w:noWrap/>
            <w:vAlign w:val="bottom"/>
            <w:hideMark/>
          </w:tcPr>
          <w:p w14:paraId="6422C6F0"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2536C58C" w14:textId="77777777" w:rsidR="008B4E20" w:rsidRDefault="008B4E20">
            <w:pPr>
              <w:jc w:val="center"/>
              <w:rPr>
                <w:color w:val="000000"/>
                <w:sz w:val="16"/>
                <w:szCs w:val="16"/>
              </w:rPr>
            </w:pPr>
            <w:r>
              <w:rPr>
                <w:color w:val="000000"/>
                <w:sz w:val="16"/>
                <w:szCs w:val="16"/>
              </w:rPr>
              <w:t>46</w:t>
            </w:r>
          </w:p>
        </w:tc>
        <w:tc>
          <w:tcPr>
            <w:tcW w:w="709" w:type="pct"/>
            <w:tcBorders>
              <w:top w:val="nil"/>
              <w:left w:val="nil"/>
              <w:bottom w:val="single" w:sz="4" w:space="0" w:color="auto"/>
              <w:right w:val="single" w:sz="4" w:space="0" w:color="auto"/>
            </w:tcBorders>
            <w:shd w:val="clear" w:color="auto" w:fill="auto"/>
            <w:vAlign w:val="center"/>
            <w:hideMark/>
          </w:tcPr>
          <w:p w14:paraId="414555F7"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1BFFB0DC"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3B30B061" w14:textId="77777777" w:rsidR="008B4E20" w:rsidRDefault="008B4E20">
            <w:pPr>
              <w:jc w:val="center"/>
              <w:rPr>
                <w:color w:val="000000"/>
                <w:sz w:val="16"/>
                <w:szCs w:val="16"/>
              </w:rPr>
            </w:pPr>
            <w:r>
              <w:rPr>
                <w:color w:val="000000"/>
                <w:sz w:val="16"/>
                <w:szCs w:val="16"/>
              </w:rPr>
              <w:t> </w:t>
            </w:r>
          </w:p>
        </w:tc>
      </w:tr>
      <w:tr w:rsidR="008B4E20" w14:paraId="26116EFE" w14:textId="77777777" w:rsidTr="008B4E20">
        <w:trPr>
          <w:trHeight w:val="203"/>
        </w:trPr>
        <w:tc>
          <w:tcPr>
            <w:tcW w:w="197" w:type="pct"/>
            <w:vMerge/>
            <w:tcBorders>
              <w:top w:val="nil"/>
              <w:left w:val="single" w:sz="4" w:space="0" w:color="auto"/>
              <w:bottom w:val="single" w:sz="4" w:space="0" w:color="000000"/>
              <w:right w:val="single" w:sz="4" w:space="0" w:color="auto"/>
            </w:tcBorders>
            <w:vAlign w:val="center"/>
            <w:hideMark/>
          </w:tcPr>
          <w:p w14:paraId="3DD6AF59"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7011AD5D"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7134C64A" w14:textId="77777777" w:rsidR="008B4E20" w:rsidRDefault="008B4E20">
            <w:pPr>
              <w:jc w:val="center"/>
              <w:rPr>
                <w:color w:val="000000"/>
                <w:sz w:val="16"/>
                <w:szCs w:val="16"/>
              </w:rPr>
            </w:pPr>
            <w:r>
              <w:rPr>
                <w:color w:val="000000"/>
                <w:sz w:val="16"/>
                <w:szCs w:val="16"/>
              </w:rPr>
              <w:t>48</w:t>
            </w:r>
          </w:p>
        </w:tc>
        <w:tc>
          <w:tcPr>
            <w:tcW w:w="709" w:type="pct"/>
            <w:tcBorders>
              <w:top w:val="nil"/>
              <w:left w:val="nil"/>
              <w:bottom w:val="single" w:sz="4" w:space="0" w:color="auto"/>
              <w:right w:val="single" w:sz="4" w:space="0" w:color="auto"/>
            </w:tcBorders>
            <w:shd w:val="clear" w:color="auto" w:fill="auto"/>
            <w:noWrap/>
            <w:vAlign w:val="bottom"/>
            <w:hideMark/>
          </w:tcPr>
          <w:p w14:paraId="10A7E851" w14:textId="77777777" w:rsidR="008B4E20" w:rsidRDefault="008B4E20">
            <w:pPr>
              <w:jc w:val="center"/>
              <w:rPr>
                <w:color w:val="000000"/>
                <w:sz w:val="16"/>
                <w:szCs w:val="16"/>
              </w:rPr>
            </w:pPr>
            <w:r>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14:paraId="14882067"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54FD301" w14:textId="77777777" w:rsidR="008B4E20" w:rsidRDefault="008B4E20">
            <w:pPr>
              <w:jc w:val="center"/>
              <w:rPr>
                <w:color w:val="000000"/>
                <w:sz w:val="16"/>
                <w:szCs w:val="16"/>
              </w:rPr>
            </w:pPr>
            <w:r>
              <w:rPr>
                <w:color w:val="000000"/>
                <w:sz w:val="16"/>
                <w:szCs w:val="16"/>
              </w:rPr>
              <w:t>100</w:t>
            </w:r>
          </w:p>
        </w:tc>
        <w:tc>
          <w:tcPr>
            <w:tcW w:w="709" w:type="pct"/>
            <w:tcBorders>
              <w:top w:val="nil"/>
              <w:left w:val="nil"/>
              <w:bottom w:val="single" w:sz="4" w:space="0" w:color="auto"/>
              <w:right w:val="single" w:sz="4" w:space="0" w:color="auto"/>
            </w:tcBorders>
            <w:shd w:val="clear" w:color="auto" w:fill="auto"/>
            <w:vAlign w:val="center"/>
            <w:hideMark/>
          </w:tcPr>
          <w:p w14:paraId="225EA10F"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2355922B"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24D54DAB" w14:textId="77777777" w:rsidR="008B4E20" w:rsidRDefault="008B4E20">
            <w:pPr>
              <w:jc w:val="center"/>
              <w:rPr>
                <w:color w:val="000000"/>
                <w:sz w:val="16"/>
                <w:szCs w:val="16"/>
              </w:rPr>
            </w:pPr>
            <w:r>
              <w:rPr>
                <w:color w:val="000000"/>
                <w:sz w:val="16"/>
                <w:szCs w:val="16"/>
              </w:rPr>
              <w:t> </w:t>
            </w:r>
          </w:p>
        </w:tc>
      </w:tr>
      <w:tr w:rsidR="008B4E20" w14:paraId="23763199" w14:textId="77777777" w:rsidTr="008B4E20">
        <w:trPr>
          <w:trHeight w:val="225"/>
        </w:trPr>
        <w:tc>
          <w:tcPr>
            <w:tcW w:w="9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BBFE6" w14:textId="77777777" w:rsidR="008B4E20" w:rsidRDefault="008B4E20">
            <w:pPr>
              <w:jc w:val="center"/>
              <w:rPr>
                <w:b/>
                <w:bCs/>
                <w:color w:val="000000"/>
                <w:sz w:val="16"/>
                <w:szCs w:val="16"/>
              </w:rPr>
            </w:pPr>
            <w:r>
              <w:rPr>
                <w:b/>
                <w:bCs/>
                <w:color w:val="000000"/>
                <w:sz w:val="16"/>
                <w:szCs w:val="16"/>
              </w:rPr>
              <w:t>ИТОГО</w:t>
            </w:r>
          </w:p>
        </w:tc>
        <w:tc>
          <w:tcPr>
            <w:tcW w:w="476" w:type="pct"/>
            <w:tcBorders>
              <w:top w:val="nil"/>
              <w:left w:val="nil"/>
              <w:bottom w:val="single" w:sz="4" w:space="0" w:color="auto"/>
              <w:right w:val="single" w:sz="4" w:space="0" w:color="auto"/>
            </w:tcBorders>
            <w:shd w:val="clear" w:color="auto" w:fill="auto"/>
            <w:noWrap/>
            <w:vAlign w:val="bottom"/>
            <w:hideMark/>
          </w:tcPr>
          <w:p w14:paraId="5A5D81D1"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504A0FA8" w14:textId="77777777" w:rsidR="008B4E20" w:rsidRDefault="008B4E20">
            <w:pPr>
              <w:jc w:val="center"/>
              <w:rPr>
                <w:b/>
                <w:bCs/>
                <w:color w:val="000000"/>
                <w:sz w:val="16"/>
                <w:szCs w:val="16"/>
              </w:rPr>
            </w:pPr>
            <w:r>
              <w:rPr>
                <w:b/>
                <w:bCs/>
                <w:color w:val="000000"/>
                <w:sz w:val="16"/>
                <w:szCs w:val="16"/>
              </w:rPr>
              <w:t>1196</w:t>
            </w:r>
          </w:p>
        </w:tc>
        <w:tc>
          <w:tcPr>
            <w:tcW w:w="542" w:type="pct"/>
            <w:tcBorders>
              <w:top w:val="nil"/>
              <w:left w:val="nil"/>
              <w:bottom w:val="single" w:sz="4" w:space="0" w:color="auto"/>
              <w:right w:val="single" w:sz="4" w:space="0" w:color="auto"/>
            </w:tcBorders>
            <w:shd w:val="clear" w:color="auto" w:fill="auto"/>
            <w:noWrap/>
            <w:vAlign w:val="bottom"/>
            <w:hideMark/>
          </w:tcPr>
          <w:p w14:paraId="44478CFA"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07F830B6"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57715A15"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3299B8AA"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noWrap/>
            <w:vAlign w:val="bottom"/>
            <w:hideMark/>
          </w:tcPr>
          <w:p w14:paraId="4E4E0DDA" w14:textId="77777777" w:rsidR="008B4E20" w:rsidRDefault="008B4E20">
            <w:pPr>
              <w:jc w:val="center"/>
              <w:rPr>
                <w:b/>
                <w:bCs/>
                <w:color w:val="000000"/>
                <w:sz w:val="16"/>
                <w:szCs w:val="16"/>
              </w:rPr>
            </w:pPr>
            <w:r>
              <w:rPr>
                <w:b/>
                <w:bCs/>
                <w:color w:val="000000"/>
                <w:sz w:val="16"/>
                <w:szCs w:val="16"/>
              </w:rPr>
              <w:t> </w:t>
            </w:r>
          </w:p>
        </w:tc>
      </w:tr>
    </w:tbl>
    <w:p w14:paraId="3660E930" w14:textId="77777777" w:rsidR="006C6C07" w:rsidRPr="0038685E" w:rsidRDefault="006C6C07" w:rsidP="00BF54C8">
      <w:pPr>
        <w:pStyle w:val="a6"/>
        <w:ind w:firstLine="567"/>
        <w:jc w:val="both"/>
        <w:rPr>
          <w:color w:val="000000"/>
          <w:sz w:val="16"/>
          <w:szCs w:val="16"/>
          <w:lang w:val="ru-RU"/>
        </w:rPr>
      </w:pPr>
    </w:p>
    <w:p w14:paraId="3EDEA1D1" w14:textId="727C8AA6"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117F01">
        <w:rPr>
          <w:sz w:val="24"/>
          <w:szCs w:val="24"/>
        </w:rPr>
        <w:t xml:space="preserve">в </w:t>
      </w:r>
      <w:r w:rsidR="00DF560E">
        <w:rPr>
          <w:sz w:val="24"/>
          <w:szCs w:val="24"/>
        </w:rPr>
        <w:t xml:space="preserve">Новском </w:t>
      </w:r>
      <w:r w:rsidR="00117F01" w:rsidRPr="00117F01">
        <w:rPr>
          <w:sz w:val="24"/>
          <w:szCs w:val="24"/>
        </w:rPr>
        <w:t>сельском поселении</w:t>
      </w:r>
      <w:r w:rsidR="00117F01">
        <w:t xml:space="preserve"> </w:t>
      </w:r>
      <w:r w:rsidRPr="0038685E">
        <w:rPr>
          <w:sz w:val="24"/>
          <w:szCs w:val="24"/>
        </w:rPr>
        <w:t xml:space="preserve">включает в себя </w:t>
      </w:r>
      <w:r w:rsidR="0003236F">
        <w:rPr>
          <w:sz w:val="24"/>
          <w:szCs w:val="24"/>
        </w:rPr>
        <w:t>одну</w:t>
      </w:r>
      <w:r w:rsidRPr="0038685E">
        <w:rPr>
          <w:sz w:val="24"/>
          <w:szCs w:val="24"/>
        </w:rPr>
        <w:t xml:space="preserve"> технологическ</w:t>
      </w:r>
      <w:r w:rsidR="0003236F">
        <w:rPr>
          <w:sz w:val="24"/>
          <w:szCs w:val="24"/>
        </w:rPr>
        <w:t>ую</w:t>
      </w:r>
      <w:r w:rsidRPr="0038685E">
        <w:rPr>
          <w:sz w:val="24"/>
          <w:szCs w:val="24"/>
        </w:rPr>
        <w:t xml:space="preserve"> зон</w:t>
      </w:r>
      <w:r w:rsidR="0003236F">
        <w:rPr>
          <w:sz w:val="24"/>
          <w:szCs w:val="24"/>
        </w:rPr>
        <w:t>у</w:t>
      </w:r>
      <w:r w:rsidRPr="0038685E">
        <w:rPr>
          <w:sz w:val="24"/>
          <w:szCs w:val="24"/>
        </w:rPr>
        <w:t xml:space="preserve"> централизованного теплоснабжения. Расположения зон действия котельных на территории </w:t>
      </w:r>
      <w:r w:rsidR="008B151A">
        <w:rPr>
          <w:sz w:val="24"/>
          <w:szCs w:val="24"/>
        </w:rPr>
        <w:t>сельского поселения</w:t>
      </w:r>
      <w:r w:rsidRPr="0038685E">
        <w:rPr>
          <w:sz w:val="24"/>
          <w:szCs w:val="24"/>
        </w:rPr>
        <w:t xml:space="preserve">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03236F" w14:paraId="5F33332C" w14:textId="77777777" w:rsidTr="0003236F">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2DF73" w14:textId="77777777" w:rsidR="0003236F" w:rsidRDefault="0003236F">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14:paraId="5B331039" w14:textId="77777777" w:rsidR="0003236F" w:rsidRDefault="0003236F">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5102458E" w14:textId="77777777" w:rsidR="0003236F" w:rsidRDefault="0003236F">
            <w:pPr>
              <w:jc w:val="center"/>
              <w:rPr>
                <w:b/>
                <w:bCs/>
                <w:color w:val="000000"/>
                <w:sz w:val="20"/>
                <w:szCs w:val="20"/>
              </w:rPr>
            </w:pPr>
            <w:r>
              <w:rPr>
                <w:b/>
                <w:bCs/>
                <w:color w:val="000000"/>
                <w:sz w:val="20"/>
                <w:szCs w:val="20"/>
              </w:rPr>
              <w:t>Эксплуатирующая организация</w:t>
            </w:r>
          </w:p>
        </w:tc>
      </w:tr>
      <w:tr w:rsidR="0003236F" w14:paraId="70D2BE86" w14:textId="77777777" w:rsidTr="0003236F">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4A3F0FFA" w14:textId="77777777" w:rsidR="0003236F" w:rsidRDefault="0003236F">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14:paraId="7054C05C" w14:textId="77777777" w:rsidR="0003236F" w:rsidRDefault="0003236F">
            <w:pPr>
              <w:rPr>
                <w:color w:val="000000"/>
                <w:sz w:val="20"/>
                <w:szCs w:val="20"/>
              </w:rPr>
            </w:pPr>
            <w:r>
              <w:rPr>
                <w:color w:val="000000"/>
                <w:sz w:val="20"/>
                <w:szCs w:val="20"/>
              </w:rPr>
              <w:t>с. Новое</w:t>
            </w:r>
          </w:p>
        </w:tc>
        <w:tc>
          <w:tcPr>
            <w:tcW w:w="2113" w:type="pct"/>
            <w:tcBorders>
              <w:top w:val="nil"/>
              <w:left w:val="nil"/>
              <w:bottom w:val="single" w:sz="4" w:space="0" w:color="auto"/>
              <w:right w:val="single" w:sz="4" w:space="0" w:color="auto"/>
            </w:tcBorders>
            <w:shd w:val="clear" w:color="auto" w:fill="auto"/>
            <w:noWrap/>
            <w:vAlign w:val="bottom"/>
            <w:hideMark/>
          </w:tcPr>
          <w:p w14:paraId="7E6481C1" w14:textId="77777777" w:rsidR="0003236F" w:rsidRDefault="0003236F">
            <w:pPr>
              <w:jc w:val="center"/>
              <w:rPr>
                <w:color w:val="000000"/>
                <w:sz w:val="22"/>
                <w:szCs w:val="22"/>
              </w:rPr>
            </w:pPr>
            <w:r>
              <w:rPr>
                <w:color w:val="000000"/>
                <w:sz w:val="22"/>
                <w:szCs w:val="22"/>
              </w:rPr>
              <w:t>ООО «ТЭС-Приволжск»</w:t>
            </w:r>
          </w:p>
        </w:tc>
      </w:tr>
    </w:tbl>
    <w:p w14:paraId="1126F9A4" w14:textId="77777777" w:rsidR="006C6C07" w:rsidRPr="0038685E" w:rsidRDefault="006C6C07" w:rsidP="001E4C85">
      <w:pPr>
        <w:pStyle w:val="a3"/>
        <w:spacing w:after="0"/>
        <w:ind w:left="0"/>
        <w:rPr>
          <w:sz w:val="16"/>
          <w:szCs w:val="16"/>
        </w:rPr>
      </w:pPr>
    </w:p>
    <w:p w14:paraId="1F43B2C4" w14:textId="34696A3F" w:rsidR="006C6C07" w:rsidRDefault="006C6C07" w:rsidP="009021AE">
      <w:pPr>
        <w:spacing w:before="120" w:line="360" w:lineRule="auto"/>
        <w:ind w:firstLine="567"/>
        <w:jc w:val="both"/>
      </w:pPr>
      <w:r w:rsidRPr="0038685E">
        <w:lastRenderedPageBreak/>
        <w:t xml:space="preserve">Перечень зон действия котельных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28" w:name="_Hlk130161259"/>
      <w:r w:rsidRPr="0038685E">
        <w:t>действия котельных имеет разрозненный характер.</w:t>
      </w:r>
      <w:bookmarkStart w:id="29" w:name="_Hlk119628286"/>
    </w:p>
    <w:p w14:paraId="032DC6CC" w14:textId="2F9F3DAB" w:rsidR="006C6C07" w:rsidRDefault="00AB6E11" w:rsidP="009A425B">
      <w:pPr>
        <w:spacing w:before="120" w:line="360" w:lineRule="auto"/>
        <w:ind w:firstLine="567"/>
        <w:jc w:val="center"/>
      </w:pPr>
      <w:r>
        <w:rPr>
          <w:noProof/>
          <w:sz w:val="20"/>
        </w:rPr>
        <w:pict w14:anchorId="77CC24C1">
          <v:shape id="image4.jpeg" o:spid="_x0000_i1027" type="#_x0000_t75" style="width:393.15pt;height:424.75pt;visibility:visible;mso-wrap-style:square">
            <v:imagedata r:id="rId17" o:title=""/>
          </v:shape>
        </w:pict>
      </w:r>
    </w:p>
    <w:p w14:paraId="2BA104EB" w14:textId="1D01C34F" w:rsidR="000373D3" w:rsidRDefault="000373D3" w:rsidP="000373D3">
      <w:pPr>
        <w:jc w:val="center"/>
        <w:rPr>
          <w:color w:val="000000"/>
        </w:rPr>
      </w:pPr>
      <w:r>
        <w:rPr>
          <w:color w:val="000000"/>
        </w:rPr>
        <w:t xml:space="preserve">рисунок 2 - Зона действия котельной , расположенной по адресу: с. </w:t>
      </w:r>
      <w:r w:rsidR="00BB6DD7">
        <w:rPr>
          <w:color w:val="000000"/>
        </w:rPr>
        <w:t>Новое</w:t>
      </w:r>
    </w:p>
    <w:p w14:paraId="65A480DA" w14:textId="2A878DDB" w:rsidR="000373D3" w:rsidRDefault="000373D3" w:rsidP="000373D3">
      <w:pPr>
        <w:jc w:val="center"/>
        <w:rPr>
          <w:color w:val="000000"/>
        </w:rPr>
      </w:pPr>
    </w:p>
    <w:p w14:paraId="2D59C1DB" w14:textId="6F2C891A" w:rsidR="002063AA" w:rsidRDefault="00AB6E11" w:rsidP="000373D3">
      <w:pPr>
        <w:jc w:val="center"/>
        <w:rPr>
          <w:color w:val="000000"/>
        </w:rPr>
      </w:pPr>
      <w:r>
        <w:lastRenderedPageBreak/>
        <w:pict w14:anchorId="1139BDA1">
          <v:shape id="image2.jpeg" o:spid="_x0000_i1028" type="#_x0000_t75" style="width:425.8pt;height:564.6pt;visibility:visible;mso-wrap-style:square;mso-wrap-distance-left:0;mso-wrap-distance-top:0;mso-wrap-distance-right:0;mso-wrap-distance-bottom:0;mso-position-horizontal-relative:page;mso-position-vertical-relative:text" o:allowoverlap="f">
            <v:imagedata r:id="rId18" o:title=""/>
          </v:shape>
        </w:pict>
      </w:r>
    </w:p>
    <w:p w14:paraId="3E15FF21" w14:textId="77777777" w:rsidR="002063AA" w:rsidRPr="002063AA" w:rsidRDefault="000373D3" w:rsidP="002063AA">
      <w:pPr>
        <w:pStyle w:val="a6"/>
        <w:ind w:left="162"/>
        <w:jc w:val="center"/>
        <w:rPr>
          <w:lang w:val="ru-RU"/>
        </w:rPr>
      </w:pPr>
      <w:r w:rsidRPr="002063AA">
        <w:rPr>
          <w:color w:val="000000"/>
          <w:lang w:val="ru-RU"/>
        </w:rPr>
        <w:t xml:space="preserve">рисунок 3 - </w:t>
      </w:r>
      <w:r w:rsidR="002063AA" w:rsidRPr="002063AA">
        <w:rPr>
          <w:lang w:val="ru-RU"/>
        </w:rPr>
        <w:t>Схема</w:t>
      </w:r>
      <w:r w:rsidR="002063AA" w:rsidRPr="002063AA">
        <w:rPr>
          <w:spacing w:val="-2"/>
          <w:lang w:val="ru-RU"/>
        </w:rPr>
        <w:t xml:space="preserve"> </w:t>
      </w:r>
      <w:r w:rsidR="002063AA" w:rsidRPr="002063AA">
        <w:rPr>
          <w:lang w:val="ru-RU"/>
        </w:rPr>
        <w:t>тепловых</w:t>
      </w:r>
      <w:r w:rsidR="002063AA" w:rsidRPr="002063AA">
        <w:rPr>
          <w:spacing w:val="-1"/>
          <w:lang w:val="ru-RU"/>
        </w:rPr>
        <w:t xml:space="preserve"> </w:t>
      </w:r>
      <w:r w:rsidR="002063AA" w:rsidRPr="002063AA">
        <w:rPr>
          <w:lang w:val="ru-RU"/>
        </w:rPr>
        <w:t>сетей</w:t>
      </w:r>
      <w:r w:rsidR="002063AA" w:rsidRPr="002063AA">
        <w:rPr>
          <w:spacing w:val="-2"/>
          <w:lang w:val="ru-RU"/>
        </w:rPr>
        <w:t xml:space="preserve"> </w:t>
      </w:r>
      <w:r w:rsidR="002063AA" w:rsidRPr="002063AA">
        <w:rPr>
          <w:lang w:val="ru-RU"/>
        </w:rPr>
        <w:t>котельной</w:t>
      </w:r>
      <w:r w:rsidR="002063AA" w:rsidRPr="002063AA">
        <w:rPr>
          <w:spacing w:val="-1"/>
          <w:lang w:val="ru-RU"/>
        </w:rPr>
        <w:t xml:space="preserve"> </w:t>
      </w:r>
      <w:r w:rsidR="002063AA" w:rsidRPr="002063AA">
        <w:rPr>
          <w:lang w:val="ru-RU"/>
        </w:rPr>
        <w:t>с.</w:t>
      </w:r>
      <w:r w:rsidR="002063AA" w:rsidRPr="002063AA">
        <w:rPr>
          <w:spacing w:val="-2"/>
          <w:lang w:val="ru-RU"/>
        </w:rPr>
        <w:t xml:space="preserve"> </w:t>
      </w:r>
      <w:r w:rsidR="002063AA" w:rsidRPr="002063AA">
        <w:rPr>
          <w:lang w:val="ru-RU"/>
        </w:rPr>
        <w:t>Новое</w:t>
      </w:r>
    </w:p>
    <w:p w14:paraId="385DF760" w14:textId="6CE96097" w:rsidR="000373D3" w:rsidRDefault="000373D3" w:rsidP="000373D3">
      <w:pPr>
        <w:jc w:val="center"/>
        <w:rPr>
          <w:color w:val="000000"/>
        </w:rPr>
      </w:pPr>
    </w:p>
    <w:bookmarkEnd w:id="28"/>
    <w:bookmarkEnd w:id="29"/>
    <w:p w14:paraId="2FEB79FC" w14:textId="77777777" w:rsidR="006C6C07" w:rsidRPr="0038685E" w:rsidRDefault="006C6C07" w:rsidP="00EE45FB">
      <w:pPr>
        <w:pStyle w:val="7"/>
        <w:spacing w:before="0"/>
        <w:ind w:firstLine="567"/>
        <w:rPr>
          <w:rFonts w:ascii="Times New Roman" w:hAnsi="Times New Roman"/>
          <w:b/>
          <w:i w:val="0"/>
          <w:sz w:val="24"/>
          <w:szCs w:val="24"/>
          <w:lang w:val="ru-RU"/>
        </w:rPr>
      </w:pPr>
    </w:p>
    <w:p w14:paraId="77B3887E" w14:textId="45E8A145" w:rsidR="006C6C07" w:rsidRPr="0038685E" w:rsidRDefault="006C6C07" w:rsidP="00EE45FB">
      <w:pPr>
        <w:pStyle w:val="7"/>
        <w:spacing w:before="0"/>
        <w:ind w:firstLine="567"/>
        <w:rPr>
          <w:rFonts w:ascii="Times New Roman" w:hAnsi="Times New Roman"/>
          <w:b/>
          <w:i w:val="0"/>
          <w:sz w:val="24"/>
          <w:szCs w:val="24"/>
          <w:lang w:val="ru-RU"/>
        </w:rPr>
      </w:pPr>
      <w:bookmarkStart w:id="30" w:name="_Toc162600415"/>
      <w:r w:rsidRPr="0038685E">
        <w:rPr>
          <w:rFonts w:ascii="Times New Roman" w:hAnsi="Times New Roman"/>
          <w:b/>
          <w:i w:val="0"/>
          <w:sz w:val="24"/>
          <w:szCs w:val="24"/>
          <w:lang w:val="ru-RU"/>
        </w:rPr>
        <w:t>б) зоны действия индивидуального теплоснабжения</w:t>
      </w:r>
      <w:bookmarkEnd w:id="30"/>
    </w:p>
    <w:p w14:paraId="3D8842B5" w14:textId="767E515E"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r w:rsidR="00DF560E">
        <w:rPr>
          <w:sz w:val="24"/>
          <w:szCs w:val="24"/>
        </w:rPr>
        <w:t xml:space="preserve">Новском </w:t>
      </w:r>
      <w:r w:rsidR="00D746E6">
        <w:rPr>
          <w:sz w:val="24"/>
          <w:szCs w:val="24"/>
        </w:rPr>
        <w:t xml:space="preserve">сельском поселении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4FC57E71"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В соответствии с увеличением площади жилой застройки планируется расширение зон действия индивидуальных источников тепловой энергии.</w:t>
      </w:r>
    </w:p>
    <w:p w14:paraId="0F51D483" w14:textId="77777777"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1" w:name="_Toc162600416"/>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1"/>
    </w:p>
    <w:p w14:paraId="51526D98" w14:textId="77777777"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2" w:name="_Toc162600417"/>
      <w:r w:rsidRPr="005E3D10">
        <w:rPr>
          <w:sz w:val="24"/>
          <w:szCs w:val="24"/>
          <w:lang w:val="ru-RU"/>
        </w:rPr>
        <w:t>ЧАСТЬ 2. ИСТОЧНИКИ ТЕПЛОВОЙ ЭНЕРГИИ</w:t>
      </w:r>
      <w:bookmarkEnd w:id="32"/>
    </w:p>
    <w:p w14:paraId="7F0F187D" w14:textId="5115F817" w:rsidR="006C6C07" w:rsidRPr="0038685E" w:rsidRDefault="006C6C07" w:rsidP="0001572D">
      <w:pPr>
        <w:pStyle w:val="a3"/>
        <w:spacing w:before="120" w:after="0" w:line="360" w:lineRule="auto"/>
        <w:ind w:left="0" w:firstLine="567"/>
        <w:jc w:val="both"/>
        <w:rPr>
          <w:sz w:val="24"/>
          <w:szCs w:val="24"/>
        </w:rPr>
      </w:pPr>
      <w:bookmarkStart w:id="33" w:name="bookmark0"/>
      <w:r w:rsidRPr="0038685E">
        <w:rPr>
          <w:sz w:val="24"/>
          <w:szCs w:val="24"/>
        </w:rPr>
        <w:t>Н</w:t>
      </w:r>
      <w:bookmarkEnd w:id="33"/>
      <w:r w:rsidRPr="0038685E">
        <w:rPr>
          <w:sz w:val="24"/>
          <w:szCs w:val="24"/>
        </w:rPr>
        <w:t xml:space="preserve">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5E3D10">
        <w:rPr>
          <w:sz w:val="24"/>
          <w:szCs w:val="24"/>
        </w:rPr>
        <w:t>одна</w:t>
      </w:r>
      <w:r>
        <w:rPr>
          <w:sz w:val="24"/>
          <w:szCs w:val="24"/>
        </w:rPr>
        <w:t xml:space="preserve"> </w:t>
      </w:r>
      <w:r w:rsidRPr="0038685E">
        <w:rPr>
          <w:sz w:val="24"/>
          <w:szCs w:val="24"/>
        </w:rPr>
        <w:t>технологичес</w:t>
      </w:r>
      <w:r w:rsidR="005E3D10">
        <w:rPr>
          <w:sz w:val="24"/>
          <w:szCs w:val="24"/>
        </w:rPr>
        <w:t>кая</w:t>
      </w:r>
      <w:r w:rsidRPr="0038685E">
        <w:rPr>
          <w:sz w:val="24"/>
          <w:szCs w:val="24"/>
        </w:rPr>
        <w:t xml:space="preserve"> зон</w:t>
      </w:r>
      <w:r w:rsidR="005E3D10">
        <w:rPr>
          <w:sz w:val="24"/>
          <w:szCs w:val="24"/>
        </w:rPr>
        <w:t>а</w:t>
      </w:r>
      <w:r w:rsidRPr="0038685E">
        <w:rPr>
          <w:sz w:val="24"/>
          <w:szCs w:val="24"/>
        </w:rPr>
        <w:t xml:space="preserve">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4" w:name="_Toc162600418"/>
      <w:r w:rsidRPr="0038685E">
        <w:rPr>
          <w:rFonts w:ascii="Times New Roman" w:hAnsi="Times New Roman"/>
          <w:b/>
          <w:i w:val="0"/>
          <w:sz w:val="24"/>
          <w:szCs w:val="24"/>
          <w:lang w:val="ru-RU"/>
        </w:rPr>
        <w:t>а) структура и технические характеристики основного оборудования</w:t>
      </w:r>
      <w:bookmarkEnd w:id="34"/>
    </w:p>
    <w:p w14:paraId="7802822E" w14:textId="77777777" w:rsidR="006C6C07" w:rsidRDefault="006C6C07" w:rsidP="00A07532">
      <w:pPr>
        <w:spacing w:line="360" w:lineRule="auto"/>
        <w:rPr>
          <w:b/>
          <w:bCs/>
        </w:rPr>
      </w:pPr>
      <w:r w:rsidRPr="0055462C">
        <w:rPr>
          <w:b/>
          <w:bCs/>
        </w:rPr>
        <w:t>Технологическая зона № 1</w:t>
      </w:r>
    </w:p>
    <w:p w14:paraId="46FF7AEE" w14:textId="1B72FD29" w:rsidR="00C1641C" w:rsidRDefault="005E3D10" w:rsidP="00C1641C">
      <w:pPr>
        <w:spacing w:line="360" w:lineRule="auto"/>
        <w:ind w:firstLine="709"/>
        <w:jc w:val="both"/>
        <w:rPr>
          <w:color w:val="000000"/>
        </w:rPr>
      </w:pPr>
      <w:r w:rsidRPr="005E3D10">
        <w:rPr>
          <w:color w:val="000000"/>
        </w:rPr>
        <w:t xml:space="preserve">В технологической зоне №1 источником тепловой энергии является котельная, расположенная по адресу: с. Новое (установленная мощность 1,68 Гкал/ч, система теплоснабжения - двухтрубная, закрытая, подпитка – собственная. Год ввода в эксплуатацию – 2009, 2021).  Видом топлива является природный газ (резервное топливо нет). В котельной установлены водогрейные котлы:  МН-120-ЭКО (10 шт), КВа 0,4(2 шт). Общая длина трассы составляет </w:t>
      </w:r>
      <w:r w:rsidR="00AB6E11">
        <w:rPr>
          <w:color w:val="000000"/>
        </w:rPr>
        <w:t>1196</w:t>
      </w:r>
      <w:bookmarkStart w:id="35" w:name="_GoBack"/>
      <w:bookmarkEnd w:id="35"/>
      <w:r w:rsidRPr="005E3D10">
        <w:rPr>
          <w:color w:val="000000"/>
        </w:rPr>
        <w:t xml:space="preserve"> м. в двухтрубном исчислении.</w:t>
      </w:r>
    </w:p>
    <w:p w14:paraId="3D8DA4AB" w14:textId="77777777"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6"/>
        <w:gridCol w:w="1690"/>
        <w:gridCol w:w="1924"/>
        <w:gridCol w:w="714"/>
        <w:gridCol w:w="923"/>
        <w:gridCol w:w="1767"/>
        <w:gridCol w:w="1817"/>
      </w:tblGrid>
      <w:tr w:rsidR="005E3D10" w14:paraId="1F5AFF41" w14:textId="77777777" w:rsidTr="005E3D10">
        <w:trPr>
          <w:trHeight w:val="182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34FDB" w14:textId="77777777" w:rsidR="005E3D10" w:rsidRDefault="005E3D10">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68FB6D75" w14:textId="77777777" w:rsidR="005E3D10" w:rsidRDefault="005E3D10">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10A306BC" w14:textId="77777777" w:rsidR="005E3D10" w:rsidRDefault="005E3D10">
            <w:pPr>
              <w:jc w:val="center"/>
              <w:rPr>
                <w:b/>
                <w:bCs/>
                <w:color w:val="000000"/>
                <w:sz w:val="18"/>
                <w:szCs w:val="18"/>
              </w:rPr>
            </w:pPr>
            <w:r>
              <w:rPr>
                <w:b/>
                <w:bCs/>
                <w:color w:val="000000"/>
                <w:sz w:val="18"/>
                <w:szCs w:val="18"/>
              </w:rPr>
              <w:t>Тип котельной (встроенная, пристроенная, подвальная, крышная, отдельностоящая, квартальная и т.д.)</w:t>
            </w:r>
          </w:p>
        </w:tc>
        <w:tc>
          <w:tcPr>
            <w:tcW w:w="373"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59461CFB" w14:textId="77777777" w:rsidR="005E3D10" w:rsidRDefault="005E3D10">
            <w:pPr>
              <w:jc w:val="center"/>
              <w:rPr>
                <w:b/>
                <w:bCs/>
                <w:color w:val="000000"/>
                <w:sz w:val="18"/>
                <w:szCs w:val="18"/>
              </w:rPr>
            </w:pPr>
            <w:r>
              <w:rPr>
                <w:b/>
                <w:bCs/>
                <w:color w:val="000000"/>
                <w:sz w:val="18"/>
                <w:szCs w:val="18"/>
              </w:rPr>
              <w:t>Год ввода в эксплуатацию</w:t>
            </w:r>
          </w:p>
        </w:tc>
        <w:tc>
          <w:tcPr>
            <w:tcW w:w="4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D2BC58" w14:textId="77777777" w:rsidR="005E3D10" w:rsidRDefault="005E3D10">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3C908324" w14:textId="77777777" w:rsidR="005E3D10" w:rsidRDefault="005E3D10">
            <w:pPr>
              <w:jc w:val="center"/>
              <w:rPr>
                <w:b/>
                <w:bCs/>
                <w:color w:val="000000"/>
                <w:sz w:val="18"/>
                <w:szCs w:val="18"/>
              </w:rPr>
            </w:pPr>
            <w:r>
              <w:rPr>
                <w:b/>
                <w:bCs/>
                <w:color w:val="000000"/>
                <w:sz w:val="18"/>
                <w:szCs w:val="18"/>
              </w:rPr>
              <w:t>Тип схемы                           теплоснабжения</w:t>
            </w:r>
          </w:p>
        </w:tc>
        <w:tc>
          <w:tcPr>
            <w:tcW w:w="950" w:type="pct"/>
            <w:tcBorders>
              <w:top w:val="single" w:sz="4" w:space="0" w:color="auto"/>
              <w:left w:val="nil"/>
              <w:bottom w:val="single" w:sz="4" w:space="0" w:color="auto"/>
              <w:right w:val="single" w:sz="4" w:space="0" w:color="auto"/>
            </w:tcBorders>
            <w:shd w:val="clear" w:color="auto" w:fill="auto"/>
            <w:vAlign w:val="center"/>
            <w:hideMark/>
          </w:tcPr>
          <w:p w14:paraId="0F03C9A2" w14:textId="77777777" w:rsidR="005E3D10" w:rsidRDefault="005E3D10">
            <w:pPr>
              <w:jc w:val="center"/>
              <w:rPr>
                <w:b/>
                <w:bCs/>
                <w:color w:val="000000"/>
                <w:sz w:val="18"/>
                <w:szCs w:val="18"/>
              </w:rPr>
            </w:pPr>
            <w:r>
              <w:rPr>
                <w:b/>
                <w:bCs/>
                <w:color w:val="000000"/>
                <w:sz w:val="18"/>
                <w:szCs w:val="18"/>
              </w:rPr>
              <w:t>Кол-во и  тип котлов</w:t>
            </w:r>
          </w:p>
        </w:tc>
      </w:tr>
      <w:tr w:rsidR="005E3D10" w14:paraId="3BAC09E9" w14:textId="77777777" w:rsidTr="005E3D10">
        <w:trPr>
          <w:trHeight w:val="7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00FF2B52" w14:textId="77777777" w:rsidR="005E3D10" w:rsidRDefault="005E3D10">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582D9FEF" w14:textId="77777777" w:rsidR="005E3D10" w:rsidRDefault="005E3D10">
            <w:pPr>
              <w:rPr>
                <w:color w:val="000000"/>
                <w:sz w:val="18"/>
                <w:szCs w:val="18"/>
              </w:rPr>
            </w:pPr>
            <w:r>
              <w:rPr>
                <w:color w:val="000000"/>
                <w:sz w:val="18"/>
                <w:szCs w:val="18"/>
              </w:rPr>
              <w:t>Котельная с.Новое</w:t>
            </w:r>
          </w:p>
        </w:tc>
        <w:tc>
          <w:tcPr>
            <w:tcW w:w="1005" w:type="pct"/>
            <w:tcBorders>
              <w:top w:val="nil"/>
              <w:left w:val="nil"/>
              <w:bottom w:val="single" w:sz="4" w:space="0" w:color="auto"/>
              <w:right w:val="single" w:sz="4" w:space="0" w:color="auto"/>
            </w:tcBorders>
            <w:shd w:val="clear" w:color="auto" w:fill="auto"/>
            <w:vAlign w:val="center"/>
            <w:hideMark/>
          </w:tcPr>
          <w:p w14:paraId="695D8809" w14:textId="77777777" w:rsidR="005E3D10" w:rsidRDefault="005E3D10">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3" w:type="pct"/>
            <w:tcBorders>
              <w:top w:val="nil"/>
              <w:left w:val="nil"/>
              <w:bottom w:val="single" w:sz="4" w:space="0" w:color="auto"/>
              <w:right w:val="single" w:sz="4" w:space="0" w:color="auto"/>
            </w:tcBorders>
            <w:shd w:val="clear" w:color="auto" w:fill="auto"/>
            <w:vAlign w:val="center"/>
            <w:hideMark/>
          </w:tcPr>
          <w:p w14:paraId="4438C25F" w14:textId="77777777" w:rsidR="005E3D10" w:rsidRDefault="005E3D10">
            <w:pPr>
              <w:jc w:val="center"/>
              <w:rPr>
                <w:color w:val="000000"/>
                <w:sz w:val="18"/>
                <w:szCs w:val="18"/>
              </w:rPr>
            </w:pPr>
            <w:r>
              <w:rPr>
                <w:color w:val="000000"/>
                <w:sz w:val="18"/>
                <w:szCs w:val="18"/>
              </w:rPr>
              <w:t>2009, 2021</w:t>
            </w:r>
          </w:p>
        </w:tc>
        <w:tc>
          <w:tcPr>
            <w:tcW w:w="482" w:type="pct"/>
            <w:tcBorders>
              <w:top w:val="nil"/>
              <w:left w:val="nil"/>
              <w:bottom w:val="single" w:sz="4" w:space="0" w:color="auto"/>
              <w:right w:val="single" w:sz="4" w:space="0" w:color="auto"/>
            </w:tcBorders>
            <w:shd w:val="clear" w:color="auto" w:fill="auto"/>
            <w:vAlign w:val="center"/>
            <w:hideMark/>
          </w:tcPr>
          <w:p w14:paraId="50858F14" w14:textId="77777777" w:rsidR="005E3D10" w:rsidRDefault="005E3D10">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2ECEC091" w14:textId="77777777" w:rsidR="005E3D10" w:rsidRDefault="005E3D10">
            <w:pPr>
              <w:jc w:val="center"/>
              <w:rPr>
                <w:color w:val="000000"/>
                <w:sz w:val="18"/>
                <w:szCs w:val="18"/>
              </w:rPr>
            </w:pPr>
            <w:r>
              <w:rPr>
                <w:color w:val="000000"/>
                <w:sz w:val="18"/>
                <w:szCs w:val="18"/>
              </w:rPr>
              <w:t>закрытая</w:t>
            </w:r>
          </w:p>
        </w:tc>
        <w:tc>
          <w:tcPr>
            <w:tcW w:w="950" w:type="pct"/>
            <w:tcBorders>
              <w:top w:val="nil"/>
              <w:left w:val="nil"/>
              <w:bottom w:val="single" w:sz="4" w:space="0" w:color="auto"/>
              <w:right w:val="single" w:sz="4" w:space="0" w:color="auto"/>
            </w:tcBorders>
            <w:shd w:val="clear" w:color="auto" w:fill="auto"/>
            <w:vAlign w:val="center"/>
            <w:hideMark/>
          </w:tcPr>
          <w:p w14:paraId="4CBE4D65" w14:textId="77777777" w:rsidR="005E3D10" w:rsidRDefault="005E3D10">
            <w:pPr>
              <w:jc w:val="center"/>
              <w:rPr>
                <w:color w:val="000000"/>
                <w:sz w:val="18"/>
                <w:szCs w:val="18"/>
              </w:rPr>
            </w:pPr>
            <w:r>
              <w:rPr>
                <w:color w:val="000000"/>
                <w:sz w:val="18"/>
                <w:szCs w:val="18"/>
              </w:rPr>
              <w:t>МН-120-ЭКО (10 шт), КВа 0,4(2 шт)</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3E86597D" w:rsidR="006C6C07" w:rsidRDefault="006C6C07" w:rsidP="000C4331">
      <w:pPr>
        <w:pStyle w:val="7"/>
        <w:spacing w:before="0"/>
        <w:ind w:firstLine="426"/>
        <w:jc w:val="both"/>
        <w:rPr>
          <w:rFonts w:ascii="Times New Roman" w:hAnsi="Times New Roman"/>
          <w:b/>
          <w:i w:val="0"/>
          <w:sz w:val="24"/>
          <w:szCs w:val="24"/>
          <w:lang w:val="ru-RU"/>
        </w:rPr>
      </w:pPr>
      <w:bookmarkStart w:id="36" w:name="_Toc162600419"/>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6"/>
    </w:p>
    <w:p w14:paraId="4323D425" w14:textId="508E7113" w:rsidR="00C1641C" w:rsidRDefault="00C1641C" w:rsidP="00C1641C">
      <w:pPr>
        <w:rPr>
          <w:lang w:eastAsia="en-US"/>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5E3D10" w:rsidRPr="005E3D10" w14:paraId="63CCEEC6" w14:textId="77777777" w:rsidTr="005E3D10">
        <w:trPr>
          <w:trHeight w:val="650"/>
          <w:tblHeader/>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554C92" w14:textId="77777777" w:rsidR="005E3D10" w:rsidRPr="005E3D10" w:rsidRDefault="005E3D10">
            <w:pPr>
              <w:jc w:val="center"/>
              <w:rPr>
                <w:b/>
                <w:bCs/>
                <w:color w:val="000000"/>
                <w:sz w:val="20"/>
                <w:szCs w:val="20"/>
              </w:rPr>
            </w:pPr>
            <w:r w:rsidRPr="005E3D10">
              <w:rPr>
                <w:b/>
                <w:bCs/>
                <w:color w:val="000000"/>
                <w:sz w:val="20"/>
                <w:szCs w:val="20"/>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33673DC7" w14:textId="77777777" w:rsidR="005E3D10" w:rsidRPr="005E3D10" w:rsidRDefault="005E3D10">
            <w:pPr>
              <w:jc w:val="center"/>
              <w:rPr>
                <w:b/>
                <w:bCs/>
                <w:color w:val="000000"/>
                <w:sz w:val="20"/>
                <w:szCs w:val="20"/>
              </w:rPr>
            </w:pPr>
            <w:r w:rsidRPr="005E3D10">
              <w:rPr>
                <w:b/>
                <w:bCs/>
                <w:color w:val="000000"/>
                <w:sz w:val="20"/>
                <w:szCs w:val="20"/>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AB9D2BD" w14:textId="77777777" w:rsidR="005E3D10" w:rsidRPr="005E3D10" w:rsidRDefault="005E3D10">
            <w:pPr>
              <w:jc w:val="center"/>
              <w:rPr>
                <w:b/>
                <w:bCs/>
                <w:color w:val="000000"/>
                <w:sz w:val="20"/>
                <w:szCs w:val="20"/>
              </w:rPr>
            </w:pPr>
            <w:r w:rsidRPr="005E3D10">
              <w:rPr>
                <w:b/>
                <w:bCs/>
                <w:color w:val="000000"/>
                <w:sz w:val="20"/>
                <w:szCs w:val="20"/>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65D64F29" w14:textId="14B1323E" w:rsidR="005E3D10" w:rsidRPr="005E3D10" w:rsidRDefault="005E3D10">
            <w:pPr>
              <w:jc w:val="center"/>
              <w:rPr>
                <w:b/>
                <w:bCs/>
                <w:color w:val="000000"/>
                <w:sz w:val="20"/>
                <w:szCs w:val="20"/>
              </w:rPr>
            </w:pPr>
            <w:r w:rsidRPr="005E3D10">
              <w:rPr>
                <w:b/>
                <w:bCs/>
                <w:color w:val="000000"/>
                <w:sz w:val="20"/>
                <w:szCs w:val="20"/>
              </w:rPr>
              <w:t>Фактическая установленная тепловая мощность N</w:t>
            </w:r>
            <w:r w:rsidRPr="005E3D10">
              <w:rPr>
                <w:b/>
                <w:bCs/>
                <w:color w:val="000000"/>
                <w:sz w:val="20"/>
                <w:szCs w:val="20"/>
                <w:vertAlign w:val="subscript"/>
              </w:rPr>
              <w:t>уст</w:t>
            </w:r>
            <w:r w:rsidRPr="005E3D10">
              <w:rPr>
                <w:b/>
                <w:bCs/>
                <w:color w:val="000000"/>
                <w:sz w:val="20"/>
                <w:szCs w:val="20"/>
              </w:rPr>
              <w:t>.</w:t>
            </w:r>
            <w:r w:rsidR="00C80C86">
              <w:rPr>
                <w:b/>
                <w:bCs/>
                <w:color w:val="000000"/>
                <w:sz w:val="20"/>
                <w:szCs w:val="20"/>
              </w:rPr>
              <w:t xml:space="preserve"> </w:t>
            </w:r>
            <w:r w:rsidRPr="005E3D10">
              <w:rPr>
                <w:b/>
                <w:bCs/>
                <w:color w:val="000000"/>
                <w:sz w:val="20"/>
                <w:szCs w:val="20"/>
              </w:rPr>
              <w:t>, Гкал/ч</w:t>
            </w:r>
          </w:p>
        </w:tc>
        <w:tc>
          <w:tcPr>
            <w:tcW w:w="939" w:type="pct"/>
            <w:tcBorders>
              <w:top w:val="single" w:sz="4" w:space="0" w:color="auto"/>
              <w:left w:val="nil"/>
              <w:bottom w:val="single" w:sz="4" w:space="0" w:color="auto"/>
              <w:right w:val="single" w:sz="4" w:space="0" w:color="auto"/>
            </w:tcBorders>
            <w:shd w:val="clear" w:color="000000" w:fill="FFFFFF"/>
            <w:vAlign w:val="center"/>
            <w:hideMark/>
          </w:tcPr>
          <w:p w14:paraId="69A7C211" w14:textId="77777777" w:rsidR="005E3D10" w:rsidRPr="005E3D10" w:rsidRDefault="005E3D10">
            <w:pPr>
              <w:jc w:val="center"/>
              <w:rPr>
                <w:b/>
                <w:bCs/>
                <w:color w:val="000000"/>
                <w:sz w:val="20"/>
                <w:szCs w:val="20"/>
              </w:rPr>
            </w:pPr>
            <w:r w:rsidRPr="005E3D10">
              <w:rPr>
                <w:b/>
                <w:bCs/>
                <w:color w:val="000000"/>
                <w:sz w:val="20"/>
                <w:szCs w:val="20"/>
              </w:rPr>
              <w:t>КПД, %</w:t>
            </w:r>
          </w:p>
        </w:tc>
      </w:tr>
      <w:tr w:rsidR="005E3D10" w:rsidRPr="005E3D10" w14:paraId="063EE07B" w14:textId="77777777" w:rsidTr="005E3D10">
        <w:trPr>
          <w:trHeight w:val="240"/>
        </w:trPr>
        <w:tc>
          <w:tcPr>
            <w:tcW w:w="5000" w:type="pct"/>
            <w:gridSpan w:val="5"/>
            <w:tcBorders>
              <w:top w:val="single" w:sz="4" w:space="0" w:color="auto"/>
              <w:left w:val="single" w:sz="4" w:space="0" w:color="auto"/>
              <w:bottom w:val="nil"/>
              <w:right w:val="single" w:sz="4" w:space="0" w:color="auto"/>
            </w:tcBorders>
            <w:shd w:val="clear" w:color="auto" w:fill="auto"/>
            <w:noWrap/>
            <w:vAlign w:val="center"/>
            <w:hideMark/>
          </w:tcPr>
          <w:p w14:paraId="47F111A6" w14:textId="77777777" w:rsidR="005E3D10" w:rsidRPr="005E3D10" w:rsidRDefault="005E3D10">
            <w:pPr>
              <w:jc w:val="center"/>
              <w:rPr>
                <w:color w:val="000000"/>
                <w:sz w:val="20"/>
                <w:szCs w:val="20"/>
              </w:rPr>
            </w:pPr>
            <w:r w:rsidRPr="005E3D10">
              <w:rPr>
                <w:color w:val="000000"/>
                <w:sz w:val="20"/>
                <w:szCs w:val="20"/>
              </w:rPr>
              <w:t>Котельная с.Новое</w:t>
            </w:r>
          </w:p>
        </w:tc>
      </w:tr>
      <w:tr w:rsidR="005E3D10" w:rsidRPr="005E3D10" w14:paraId="2BC7DD1D" w14:textId="77777777" w:rsidTr="005E3D10">
        <w:trPr>
          <w:trHeight w:val="276"/>
        </w:trPr>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73A0" w14:textId="77777777" w:rsidR="005E3D10" w:rsidRPr="005E3D10" w:rsidRDefault="005E3D10">
            <w:pPr>
              <w:jc w:val="center"/>
              <w:rPr>
                <w:color w:val="000000"/>
                <w:sz w:val="20"/>
                <w:szCs w:val="20"/>
              </w:rPr>
            </w:pPr>
            <w:r w:rsidRPr="005E3D10">
              <w:rPr>
                <w:color w:val="000000"/>
                <w:sz w:val="20"/>
                <w:szCs w:val="20"/>
              </w:rPr>
              <w:t>1</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04FE89A9"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F3C547" w14:textId="77777777" w:rsidR="005E3D10" w:rsidRPr="005E3D10" w:rsidRDefault="005E3D10">
            <w:pPr>
              <w:jc w:val="center"/>
              <w:rPr>
                <w:sz w:val="20"/>
                <w:szCs w:val="20"/>
              </w:rPr>
            </w:pPr>
            <w:r w:rsidRPr="005E3D10">
              <w:rPr>
                <w:sz w:val="20"/>
                <w:szCs w:val="20"/>
              </w:rPr>
              <w:t>2009</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E40711" w14:textId="77777777" w:rsidR="005E3D10" w:rsidRPr="005E3D10" w:rsidRDefault="005E3D10">
            <w:pPr>
              <w:jc w:val="center"/>
              <w:rPr>
                <w:sz w:val="20"/>
                <w:szCs w:val="20"/>
              </w:rPr>
            </w:pPr>
            <w:r w:rsidRPr="005E3D10">
              <w:rPr>
                <w:sz w:val="20"/>
                <w:szCs w:val="20"/>
              </w:rPr>
              <w:t>0,1</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2BEFDB96" w14:textId="77777777" w:rsidR="005E3D10" w:rsidRPr="005E3D10" w:rsidRDefault="005E3D10">
            <w:pPr>
              <w:jc w:val="center"/>
              <w:rPr>
                <w:sz w:val="20"/>
                <w:szCs w:val="20"/>
              </w:rPr>
            </w:pPr>
            <w:r w:rsidRPr="005E3D10">
              <w:rPr>
                <w:sz w:val="20"/>
                <w:szCs w:val="20"/>
              </w:rPr>
              <w:t>н/д</w:t>
            </w:r>
          </w:p>
        </w:tc>
      </w:tr>
      <w:tr w:rsidR="005E3D10" w:rsidRPr="005E3D10" w14:paraId="4A7BFEB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7A7049" w14:textId="77777777" w:rsidR="005E3D10" w:rsidRPr="005E3D10" w:rsidRDefault="005E3D10">
            <w:pPr>
              <w:jc w:val="center"/>
              <w:rPr>
                <w:color w:val="000000"/>
                <w:sz w:val="20"/>
                <w:szCs w:val="20"/>
              </w:rPr>
            </w:pPr>
            <w:r w:rsidRPr="005E3D10">
              <w:rPr>
                <w:color w:val="000000"/>
                <w:sz w:val="20"/>
                <w:szCs w:val="20"/>
              </w:rPr>
              <w:t>2</w:t>
            </w:r>
          </w:p>
        </w:tc>
        <w:tc>
          <w:tcPr>
            <w:tcW w:w="1050" w:type="pct"/>
            <w:tcBorders>
              <w:top w:val="nil"/>
              <w:left w:val="nil"/>
              <w:bottom w:val="single" w:sz="4" w:space="0" w:color="auto"/>
              <w:right w:val="single" w:sz="4" w:space="0" w:color="auto"/>
            </w:tcBorders>
            <w:shd w:val="clear" w:color="auto" w:fill="auto"/>
            <w:vAlign w:val="center"/>
            <w:hideMark/>
          </w:tcPr>
          <w:p w14:paraId="4D3276B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400136F"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1F64678"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FA2576" w14:textId="77777777" w:rsidR="005E3D10" w:rsidRPr="005E3D10" w:rsidRDefault="005E3D10">
            <w:pPr>
              <w:jc w:val="center"/>
              <w:rPr>
                <w:sz w:val="20"/>
                <w:szCs w:val="20"/>
              </w:rPr>
            </w:pPr>
            <w:r w:rsidRPr="005E3D10">
              <w:rPr>
                <w:sz w:val="20"/>
                <w:szCs w:val="20"/>
              </w:rPr>
              <w:t>н/д</w:t>
            </w:r>
          </w:p>
        </w:tc>
      </w:tr>
      <w:tr w:rsidR="005E3D10" w:rsidRPr="005E3D10" w14:paraId="5A48C54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1E7FDC4" w14:textId="77777777" w:rsidR="005E3D10" w:rsidRPr="005E3D10" w:rsidRDefault="005E3D10">
            <w:pPr>
              <w:jc w:val="center"/>
              <w:rPr>
                <w:color w:val="000000"/>
                <w:sz w:val="20"/>
                <w:szCs w:val="20"/>
              </w:rPr>
            </w:pPr>
            <w:r w:rsidRPr="005E3D10">
              <w:rPr>
                <w:color w:val="000000"/>
                <w:sz w:val="20"/>
                <w:szCs w:val="20"/>
              </w:rPr>
              <w:t>3</w:t>
            </w:r>
          </w:p>
        </w:tc>
        <w:tc>
          <w:tcPr>
            <w:tcW w:w="1050" w:type="pct"/>
            <w:tcBorders>
              <w:top w:val="nil"/>
              <w:left w:val="nil"/>
              <w:bottom w:val="single" w:sz="4" w:space="0" w:color="auto"/>
              <w:right w:val="single" w:sz="4" w:space="0" w:color="auto"/>
            </w:tcBorders>
            <w:shd w:val="clear" w:color="auto" w:fill="auto"/>
            <w:vAlign w:val="center"/>
            <w:hideMark/>
          </w:tcPr>
          <w:p w14:paraId="0BFEF3AA"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4ED681B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63B5C3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7E4C904D" w14:textId="77777777" w:rsidR="005E3D10" w:rsidRPr="005E3D10" w:rsidRDefault="005E3D10">
            <w:pPr>
              <w:jc w:val="center"/>
              <w:rPr>
                <w:sz w:val="20"/>
                <w:szCs w:val="20"/>
              </w:rPr>
            </w:pPr>
            <w:r w:rsidRPr="005E3D10">
              <w:rPr>
                <w:sz w:val="20"/>
                <w:szCs w:val="20"/>
              </w:rPr>
              <w:t>н/д</w:t>
            </w:r>
          </w:p>
        </w:tc>
      </w:tr>
      <w:tr w:rsidR="005E3D10" w:rsidRPr="005E3D10" w14:paraId="2E3EE57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4C4C61A" w14:textId="77777777" w:rsidR="005E3D10" w:rsidRPr="005E3D10" w:rsidRDefault="005E3D10">
            <w:pPr>
              <w:jc w:val="center"/>
              <w:rPr>
                <w:color w:val="000000"/>
                <w:sz w:val="20"/>
                <w:szCs w:val="20"/>
              </w:rPr>
            </w:pPr>
            <w:r w:rsidRPr="005E3D10">
              <w:rPr>
                <w:color w:val="000000"/>
                <w:sz w:val="20"/>
                <w:szCs w:val="20"/>
              </w:rPr>
              <w:t>4</w:t>
            </w:r>
          </w:p>
        </w:tc>
        <w:tc>
          <w:tcPr>
            <w:tcW w:w="1050" w:type="pct"/>
            <w:tcBorders>
              <w:top w:val="nil"/>
              <w:left w:val="nil"/>
              <w:bottom w:val="single" w:sz="4" w:space="0" w:color="auto"/>
              <w:right w:val="single" w:sz="4" w:space="0" w:color="auto"/>
            </w:tcBorders>
            <w:shd w:val="clear" w:color="auto" w:fill="auto"/>
            <w:vAlign w:val="center"/>
            <w:hideMark/>
          </w:tcPr>
          <w:p w14:paraId="7BF0ABB5"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AF83DE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006BD09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32CF1A3" w14:textId="77777777" w:rsidR="005E3D10" w:rsidRPr="005E3D10" w:rsidRDefault="005E3D10">
            <w:pPr>
              <w:jc w:val="center"/>
              <w:rPr>
                <w:sz w:val="20"/>
                <w:szCs w:val="20"/>
              </w:rPr>
            </w:pPr>
            <w:r w:rsidRPr="005E3D10">
              <w:rPr>
                <w:sz w:val="20"/>
                <w:szCs w:val="20"/>
              </w:rPr>
              <w:t>н/д</w:t>
            </w:r>
          </w:p>
        </w:tc>
      </w:tr>
      <w:tr w:rsidR="005E3D10" w:rsidRPr="005E3D10" w14:paraId="4DB9A80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DF4DC38" w14:textId="77777777" w:rsidR="005E3D10" w:rsidRPr="005E3D10" w:rsidRDefault="005E3D10">
            <w:pPr>
              <w:jc w:val="center"/>
              <w:rPr>
                <w:color w:val="000000"/>
                <w:sz w:val="20"/>
                <w:szCs w:val="20"/>
              </w:rPr>
            </w:pPr>
            <w:r w:rsidRPr="005E3D10">
              <w:rPr>
                <w:color w:val="000000"/>
                <w:sz w:val="20"/>
                <w:szCs w:val="20"/>
              </w:rPr>
              <w:t>5</w:t>
            </w:r>
          </w:p>
        </w:tc>
        <w:tc>
          <w:tcPr>
            <w:tcW w:w="1050" w:type="pct"/>
            <w:tcBorders>
              <w:top w:val="nil"/>
              <w:left w:val="nil"/>
              <w:bottom w:val="single" w:sz="4" w:space="0" w:color="auto"/>
              <w:right w:val="single" w:sz="4" w:space="0" w:color="auto"/>
            </w:tcBorders>
            <w:shd w:val="clear" w:color="auto" w:fill="auto"/>
            <w:vAlign w:val="center"/>
            <w:hideMark/>
          </w:tcPr>
          <w:p w14:paraId="75B124B6"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7DA4830"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C102CD4"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1394C797" w14:textId="77777777" w:rsidR="005E3D10" w:rsidRPr="005E3D10" w:rsidRDefault="005E3D10">
            <w:pPr>
              <w:jc w:val="center"/>
              <w:rPr>
                <w:sz w:val="20"/>
                <w:szCs w:val="20"/>
              </w:rPr>
            </w:pPr>
            <w:r w:rsidRPr="005E3D10">
              <w:rPr>
                <w:sz w:val="20"/>
                <w:szCs w:val="20"/>
              </w:rPr>
              <w:t>н/д</w:t>
            </w:r>
          </w:p>
        </w:tc>
      </w:tr>
      <w:tr w:rsidR="005E3D10" w:rsidRPr="005E3D10" w14:paraId="5CF8B97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66FC28C" w14:textId="77777777" w:rsidR="005E3D10" w:rsidRPr="005E3D10" w:rsidRDefault="005E3D10">
            <w:pPr>
              <w:jc w:val="center"/>
              <w:rPr>
                <w:color w:val="000000"/>
                <w:sz w:val="20"/>
                <w:szCs w:val="20"/>
              </w:rPr>
            </w:pPr>
            <w:r w:rsidRPr="005E3D10">
              <w:rPr>
                <w:color w:val="000000"/>
                <w:sz w:val="20"/>
                <w:szCs w:val="20"/>
              </w:rPr>
              <w:t>6</w:t>
            </w:r>
          </w:p>
        </w:tc>
        <w:tc>
          <w:tcPr>
            <w:tcW w:w="1050" w:type="pct"/>
            <w:tcBorders>
              <w:top w:val="nil"/>
              <w:left w:val="nil"/>
              <w:bottom w:val="single" w:sz="4" w:space="0" w:color="auto"/>
              <w:right w:val="single" w:sz="4" w:space="0" w:color="auto"/>
            </w:tcBorders>
            <w:shd w:val="clear" w:color="auto" w:fill="auto"/>
            <w:vAlign w:val="center"/>
            <w:hideMark/>
          </w:tcPr>
          <w:p w14:paraId="688762ED"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CEB17C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51FC2CE5"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525333D8" w14:textId="77777777" w:rsidR="005E3D10" w:rsidRPr="005E3D10" w:rsidRDefault="005E3D10">
            <w:pPr>
              <w:jc w:val="center"/>
              <w:rPr>
                <w:sz w:val="20"/>
                <w:szCs w:val="20"/>
              </w:rPr>
            </w:pPr>
            <w:r w:rsidRPr="005E3D10">
              <w:rPr>
                <w:sz w:val="20"/>
                <w:szCs w:val="20"/>
              </w:rPr>
              <w:t>н/д</w:t>
            </w:r>
          </w:p>
        </w:tc>
      </w:tr>
      <w:tr w:rsidR="005E3D10" w:rsidRPr="005E3D10" w14:paraId="33465AE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CEFD575" w14:textId="77777777" w:rsidR="005E3D10" w:rsidRPr="005E3D10" w:rsidRDefault="005E3D10">
            <w:pPr>
              <w:jc w:val="center"/>
              <w:rPr>
                <w:color w:val="000000"/>
                <w:sz w:val="20"/>
                <w:szCs w:val="20"/>
              </w:rPr>
            </w:pPr>
            <w:r w:rsidRPr="005E3D10">
              <w:rPr>
                <w:color w:val="000000"/>
                <w:sz w:val="20"/>
                <w:szCs w:val="20"/>
              </w:rPr>
              <w:t>7</w:t>
            </w:r>
          </w:p>
        </w:tc>
        <w:tc>
          <w:tcPr>
            <w:tcW w:w="1050" w:type="pct"/>
            <w:tcBorders>
              <w:top w:val="nil"/>
              <w:left w:val="nil"/>
              <w:bottom w:val="single" w:sz="4" w:space="0" w:color="auto"/>
              <w:right w:val="single" w:sz="4" w:space="0" w:color="auto"/>
            </w:tcBorders>
            <w:shd w:val="clear" w:color="auto" w:fill="auto"/>
            <w:vAlign w:val="center"/>
            <w:hideMark/>
          </w:tcPr>
          <w:p w14:paraId="27DCD16E"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D5B405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0BFA86A"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23ACB271" w14:textId="77777777" w:rsidR="005E3D10" w:rsidRPr="005E3D10" w:rsidRDefault="005E3D10">
            <w:pPr>
              <w:jc w:val="center"/>
              <w:rPr>
                <w:sz w:val="20"/>
                <w:szCs w:val="20"/>
              </w:rPr>
            </w:pPr>
            <w:r w:rsidRPr="005E3D10">
              <w:rPr>
                <w:sz w:val="20"/>
                <w:szCs w:val="20"/>
              </w:rPr>
              <w:t>н/д</w:t>
            </w:r>
          </w:p>
        </w:tc>
      </w:tr>
      <w:tr w:rsidR="005E3D10" w:rsidRPr="005E3D10" w14:paraId="71914F1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1A8FE3" w14:textId="77777777" w:rsidR="005E3D10" w:rsidRPr="005E3D10" w:rsidRDefault="005E3D10">
            <w:pPr>
              <w:jc w:val="center"/>
              <w:rPr>
                <w:color w:val="000000"/>
                <w:sz w:val="20"/>
                <w:szCs w:val="20"/>
              </w:rPr>
            </w:pPr>
            <w:r w:rsidRPr="005E3D10">
              <w:rPr>
                <w:color w:val="000000"/>
                <w:sz w:val="20"/>
                <w:szCs w:val="20"/>
              </w:rPr>
              <w:t>8</w:t>
            </w:r>
          </w:p>
        </w:tc>
        <w:tc>
          <w:tcPr>
            <w:tcW w:w="1050" w:type="pct"/>
            <w:tcBorders>
              <w:top w:val="nil"/>
              <w:left w:val="nil"/>
              <w:bottom w:val="single" w:sz="4" w:space="0" w:color="auto"/>
              <w:right w:val="single" w:sz="4" w:space="0" w:color="auto"/>
            </w:tcBorders>
            <w:shd w:val="clear" w:color="auto" w:fill="auto"/>
            <w:vAlign w:val="center"/>
            <w:hideMark/>
          </w:tcPr>
          <w:p w14:paraId="6F0EB8E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2D7592C"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A84A0C3"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0D182006" w14:textId="77777777" w:rsidR="005E3D10" w:rsidRPr="005E3D10" w:rsidRDefault="005E3D10">
            <w:pPr>
              <w:jc w:val="center"/>
              <w:rPr>
                <w:sz w:val="20"/>
                <w:szCs w:val="20"/>
              </w:rPr>
            </w:pPr>
            <w:r w:rsidRPr="005E3D10">
              <w:rPr>
                <w:sz w:val="20"/>
                <w:szCs w:val="20"/>
              </w:rPr>
              <w:t>н/д</w:t>
            </w:r>
          </w:p>
        </w:tc>
      </w:tr>
      <w:tr w:rsidR="005E3D10" w:rsidRPr="005E3D10" w14:paraId="1A9D261B"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E93CEB7" w14:textId="77777777" w:rsidR="005E3D10" w:rsidRPr="005E3D10" w:rsidRDefault="005E3D10">
            <w:pPr>
              <w:jc w:val="center"/>
              <w:rPr>
                <w:color w:val="000000"/>
                <w:sz w:val="20"/>
                <w:szCs w:val="20"/>
              </w:rPr>
            </w:pPr>
            <w:r w:rsidRPr="005E3D10">
              <w:rPr>
                <w:color w:val="000000"/>
                <w:sz w:val="20"/>
                <w:szCs w:val="20"/>
              </w:rPr>
              <w:lastRenderedPageBreak/>
              <w:t>9</w:t>
            </w:r>
          </w:p>
        </w:tc>
        <w:tc>
          <w:tcPr>
            <w:tcW w:w="1050" w:type="pct"/>
            <w:tcBorders>
              <w:top w:val="nil"/>
              <w:left w:val="nil"/>
              <w:bottom w:val="single" w:sz="4" w:space="0" w:color="auto"/>
              <w:right w:val="single" w:sz="4" w:space="0" w:color="auto"/>
            </w:tcBorders>
            <w:shd w:val="clear" w:color="auto" w:fill="auto"/>
            <w:vAlign w:val="center"/>
            <w:hideMark/>
          </w:tcPr>
          <w:p w14:paraId="376E2683"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17C835F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6CA744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DADEAB" w14:textId="77777777" w:rsidR="005E3D10" w:rsidRPr="005E3D10" w:rsidRDefault="005E3D10">
            <w:pPr>
              <w:jc w:val="center"/>
              <w:rPr>
                <w:sz w:val="20"/>
                <w:szCs w:val="20"/>
              </w:rPr>
            </w:pPr>
            <w:r w:rsidRPr="005E3D10">
              <w:rPr>
                <w:sz w:val="20"/>
                <w:szCs w:val="20"/>
              </w:rPr>
              <w:t>н/д</w:t>
            </w:r>
          </w:p>
        </w:tc>
      </w:tr>
      <w:tr w:rsidR="005E3D10" w:rsidRPr="005E3D10" w14:paraId="7E9693EE"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9CBA770" w14:textId="77777777" w:rsidR="005E3D10" w:rsidRPr="005E3D10" w:rsidRDefault="005E3D10">
            <w:pPr>
              <w:jc w:val="center"/>
              <w:rPr>
                <w:color w:val="000000"/>
                <w:sz w:val="20"/>
                <w:szCs w:val="20"/>
              </w:rPr>
            </w:pPr>
            <w:r w:rsidRPr="005E3D10">
              <w:rPr>
                <w:color w:val="000000"/>
                <w:sz w:val="20"/>
                <w:szCs w:val="20"/>
              </w:rPr>
              <w:t>10</w:t>
            </w:r>
          </w:p>
        </w:tc>
        <w:tc>
          <w:tcPr>
            <w:tcW w:w="1050" w:type="pct"/>
            <w:tcBorders>
              <w:top w:val="nil"/>
              <w:left w:val="nil"/>
              <w:bottom w:val="single" w:sz="4" w:space="0" w:color="auto"/>
              <w:right w:val="single" w:sz="4" w:space="0" w:color="auto"/>
            </w:tcBorders>
            <w:shd w:val="clear" w:color="auto" w:fill="auto"/>
            <w:vAlign w:val="center"/>
            <w:hideMark/>
          </w:tcPr>
          <w:p w14:paraId="34E32E0F"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0A6ABC09"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BBC5CCB"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440A213" w14:textId="77777777" w:rsidR="005E3D10" w:rsidRPr="005E3D10" w:rsidRDefault="005E3D10">
            <w:pPr>
              <w:jc w:val="center"/>
              <w:rPr>
                <w:sz w:val="20"/>
                <w:szCs w:val="20"/>
              </w:rPr>
            </w:pPr>
            <w:r w:rsidRPr="005E3D10">
              <w:rPr>
                <w:sz w:val="20"/>
                <w:szCs w:val="20"/>
              </w:rPr>
              <w:t>н/д</w:t>
            </w:r>
          </w:p>
        </w:tc>
      </w:tr>
      <w:tr w:rsidR="005E3D10" w:rsidRPr="005E3D10" w14:paraId="08339E77"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1B61A47" w14:textId="77777777" w:rsidR="005E3D10" w:rsidRPr="005E3D10" w:rsidRDefault="005E3D10">
            <w:pPr>
              <w:jc w:val="center"/>
              <w:rPr>
                <w:color w:val="000000"/>
                <w:sz w:val="20"/>
                <w:szCs w:val="20"/>
              </w:rPr>
            </w:pPr>
            <w:r w:rsidRPr="005E3D10">
              <w:rPr>
                <w:color w:val="000000"/>
                <w:sz w:val="20"/>
                <w:szCs w:val="20"/>
              </w:rPr>
              <w:t>11</w:t>
            </w:r>
          </w:p>
        </w:tc>
        <w:tc>
          <w:tcPr>
            <w:tcW w:w="1050" w:type="pct"/>
            <w:tcBorders>
              <w:top w:val="nil"/>
              <w:left w:val="nil"/>
              <w:bottom w:val="single" w:sz="4" w:space="0" w:color="auto"/>
              <w:right w:val="single" w:sz="4" w:space="0" w:color="auto"/>
            </w:tcBorders>
            <w:shd w:val="clear" w:color="auto" w:fill="auto"/>
            <w:vAlign w:val="center"/>
            <w:hideMark/>
          </w:tcPr>
          <w:p w14:paraId="721B09B4" w14:textId="77777777" w:rsidR="005E3D10" w:rsidRPr="005E3D10" w:rsidRDefault="005E3D10">
            <w:pPr>
              <w:rPr>
                <w:color w:val="000000"/>
                <w:sz w:val="20"/>
                <w:szCs w:val="20"/>
              </w:rPr>
            </w:pPr>
            <w:r w:rsidRPr="005E3D10">
              <w:rPr>
                <w:color w:val="000000"/>
                <w:sz w:val="20"/>
                <w:szCs w:val="20"/>
              </w:rPr>
              <w:t>КВа 0,4</w:t>
            </w:r>
          </w:p>
        </w:tc>
        <w:tc>
          <w:tcPr>
            <w:tcW w:w="1050" w:type="pct"/>
            <w:tcBorders>
              <w:top w:val="nil"/>
              <w:left w:val="nil"/>
              <w:bottom w:val="single" w:sz="4" w:space="0" w:color="auto"/>
              <w:right w:val="single" w:sz="4" w:space="0" w:color="auto"/>
            </w:tcBorders>
            <w:shd w:val="clear" w:color="auto" w:fill="auto"/>
            <w:noWrap/>
            <w:vAlign w:val="bottom"/>
            <w:hideMark/>
          </w:tcPr>
          <w:p w14:paraId="12503E99"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2B7E1EF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2076CA17" w14:textId="77777777" w:rsidR="005E3D10" w:rsidRPr="005E3D10" w:rsidRDefault="005E3D10">
            <w:pPr>
              <w:jc w:val="center"/>
              <w:rPr>
                <w:sz w:val="20"/>
                <w:szCs w:val="20"/>
              </w:rPr>
            </w:pPr>
            <w:r w:rsidRPr="005E3D10">
              <w:rPr>
                <w:sz w:val="20"/>
                <w:szCs w:val="20"/>
              </w:rPr>
              <w:t>н/д</w:t>
            </w:r>
          </w:p>
        </w:tc>
      </w:tr>
      <w:tr w:rsidR="005E3D10" w:rsidRPr="005E3D10" w14:paraId="575C0AB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F52E0FF" w14:textId="77777777" w:rsidR="005E3D10" w:rsidRPr="005E3D10" w:rsidRDefault="005E3D10">
            <w:pPr>
              <w:jc w:val="center"/>
              <w:rPr>
                <w:color w:val="000000"/>
                <w:sz w:val="20"/>
                <w:szCs w:val="20"/>
              </w:rPr>
            </w:pPr>
            <w:r w:rsidRPr="005E3D10">
              <w:rPr>
                <w:color w:val="000000"/>
                <w:sz w:val="20"/>
                <w:szCs w:val="20"/>
              </w:rPr>
              <w:t>12</w:t>
            </w:r>
          </w:p>
        </w:tc>
        <w:tc>
          <w:tcPr>
            <w:tcW w:w="1050" w:type="pct"/>
            <w:tcBorders>
              <w:top w:val="nil"/>
              <w:left w:val="nil"/>
              <w:bottom w:val="single" w:sz="4" w:space="0" w:color="auto"/>
              <w:right w:val="single" w:sz="4" w:space="0" w:color="auto"/>
            </w:tcBorders>
            <w:shd w:val="clear" w:color="auto" w:fill="auto"/>
            <w:vAlign w:val="center"/>
            <w:hideMark/>
          </w:tcPr>
          <w:p w14:paraId="698E5F17" w14:textId="77777777" w:rsidR="005E3D10" w:rsidRPr="005E3D10" w:rsidRDefault="005E3D10">
            <w:pPr>
              <w:rPr>
                <w:color w:val="000000"/>
                <w:sz w:val="20"/>
                <w:szCs w:val="20"/>
              </w:rPr>
            </w:pPr>
            <w:r w:rsidRPr="005E3D10">
              <w:rPr>
                <w:color w:val="000000"/>
                <w:sz w:val="20"/>
                <w:szCs w:val="20"/>
              </w:rPr>
              <w:t>КВа 0,4</w:t>
            </w:r>
          </w:p>
        </w:tc>
        <w:tc>
          <w:tcPr>
            <w:tcW w:w="1050" w:type="pct"/>
            <w:tcBorders>
              <w:top w:val="nil"/>
              <w:left w:val="nil"/>
              <w:bottom w:val="single" w:sz="4" w:space="0" w:color="auto"/>
              <w:right w:val="single" w:sz="4" w:space="0" w:color="auto"/>
            </w:tcBorders>
            <w:shd w:val="clear" w:color="auto" w:fill="auto"/>
            <w:noWrap/>
            <w:vAlign w:val="bottom"/>
            <w:hideMark/>
          </w:tcPr>
          <w:p w14:paraId="15E2E800"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3CEAF80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1D3A0EF2" w14:textId="77777777" w:rsidR="005E3D10" w:rsidRPr="005E3D10" w:rsidRDefault="005E3D10">
            <w:pPr>
              <w:jc w:val="center"/>
              <w:rPr>
                <w:sz w:val="20"/>
                <w:szCs w:val="20"/>
              </w:rPr>
            </w:pPr>
            <w:r w:rsidRPr="005E3D10">
              <w:rPr>
                <w:sz w:val="20"/>
                <w:szCs w:val="20"/>
              </w:rPr>
              <w:t>н/д</w:t>
            </w:r>
          </w:p>
        </w:tc>
      </w:tr>
    </w:tbl>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7" w:name="_Toc162600420"/>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7"/>
    </w:p>
    <w:p w14:paraId="6314673B" w14:textId="0D9652A6"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F56B43" w14:paraId="697A566B" w14:textId="77777777" w:rsidTr="00F56B43">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A55F19" w14:textId="77777777" w:rsidR="00F56B43" w:rsidRDefault="00F56B43">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0F3E0705" w14:textId="77777777" w:rsidR="00F56B43" w:rsidRDefault="00F56B43">
            <w:pPr>
              <w:jc w:val="center"/>
              <w:rPr>
                <w:b/>
                <w:bCs/>
                <w:color w:val="000000"/>
                <w:sz w:val="18"/>
                <w:szCs w:val="18"/>
              </w:rPr>
            </w:pPr>
            <w:r>
              <w:rPr>
                <w:b/>
                <w:bCs/>
                <w:color w:val="000000"/>
                <w:sz w:val="18"/>
                <w:szCs w:val="18"/>
              </w:rPr>
              <w:t>Наименование котлоагрегата</w:t>
            </w:r>
          </w:p>
        </w:tc>
        <w:tc>
          <w:tcPr>
            <w:tcW w:w="1054" w:type="pct"/>
            <w:tcBorders>
              <w:top w:val="single" w:sz="4" w:space="0" w:color="auto"/>
              <w:left w:val="nil"/>
              <w:bottom w:val="single" w:sz="4" w:space="0" w:color="auto"/>
              <w:right w:val="single" w:sz="4" w:space="0" w:color="auto"/>
            </w:tcBorders>
            <w:shd w:val="clear" w:color="000000" w:fill="FFFFFF"/>
            <w:vAlign w:val="center"/>
            <w:hideMark/>
          </w:tcPr>
          <w:p w14:paraId="59A0027D" w14:textId="77777777" w:rsidR="00F56B43" w:rsidRDefault="00F56B43">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6A8C4DAC" w14:textId="77777777" w:rsidR="00F56B43" w:rsidRDefault="00F56B43">
            <w:pPr>
              <w:jc w:val="center"/>
              <w:rPr>
                <w:b/>
                <w:bCs/>
                <w:color w:val="000000"/>
                <w:sz w:val="18"/>
                <w:szCs w:val="18"/>
              </w:rPr>
            </w:pPr>
            <w:r>
              <w:rPr>
                <w:b/>
                <w:bCs/>
                <w:color w:val="000000"/>
                <w:sz w:val="18"/>
                <w:szCs w:val="18"/>
              </w:rPr>
              <w:t>Фактическая располагаемая тепловая мощность N</w:t>
            </w:r>
            <w:r>
              <w:rPr>
                <w:b/>
                <w:bCs/>
                <w:color w:val="000000"/>
                <w:sz w:val="18"/>
                <w:szCs w:val="18"/>
                <w:vertAlign w:val="subscript"/>
              </w:rPr>
              <w:t>распол</w:t>
            </w:r>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238CBEA4" w14:textId="77777777" w:rsidR="00F56B43" w:rsidRDefault="00F56B43">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F56B43" w14:paraId="0D921734" w14:textId="77777777" w:rsidTr="00F56B43">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23398" w14:textId="77777777" w:rsidR="00F56B43" w:rsidRDefault="00F56B43">
            <w:pPr>
              <w:jc w:val="center"/>
              <w:rPr>
                <w:color w:val="000000"/>
                <w:sz w:val="18"/>
                <w:szCs w:val="18"/>
              </w:rPr>
            </w:pPr>
            <w:r>
              <w:rPr>
                <w:color w:val="000000"/>
                <w:sz w:val="18"/>
                <w:szCs w:val="18"/>
              </w:rPr>
              <w:t>Котельная с.Новое</w:t>
            </w:r>
          </w:p>
        </w:tc>
      </w:tr>
      <w:tr w:rsidR="00F56B43" w14:paraId="56333EF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890D638" w14:textId="77777777" w:rsidR="00F56B43" w:rsidRDefault="00F56B43">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2777024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1B9E3E4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0C7C1E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A6740F2" w14:textId="77777777" w:rsidR="00F56B43" w:rsidRDefault="00F56B43">
            <w:pPr>
              <w:jc w:val="center"/>
              <w:rPr>
                <w:color w:val="000000"/>
                <w:sz w:val="18"/>
                <w:szCs w:val="18"/>
              </w:rPr>
            </w:pPr>
            <w:r>
              <w:rPr>
                <w:color w:val="000000"/>
                <w:sz w:val="18"/>
                <w:szCs w:val="18"/>
              </w:rPr>
              <w:t>отсутсвует</w:t>
            </w:r>
          </w:p>
        </w:tc>
      </w:tr>
      <w:tr w:rsidR="00F56B43" w14:paraId="39F880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031BF1" w14:textId="77777777" w:rsidR="00F56B43" w:rsidRDefault="00F56B43">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1D53A55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CFB1509"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762BB9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61C41222" w14:textId="77777777" w:rsidR="00F56B43" w:rsidRDefault="00F56B43">
            <w:pPr>
              <w:jc w:val="center"/>
              <w:rPr>
                <w:color w:val="000000"/>
                <w:sz w:val="18"/>
                <w:szCs w:val="18"/>
              </w:rPr>
            </w:pPr>
            <w:r>
              <w:rPr>
                <w:color w:val="000000"/>
                <w:sz w:val="18"/>
                <w:szCs w:val="18"/>
              </w:rPr>
              <w:t>отсутсвует</w:t>
            </w:r>
          </w:p>
        </w:tc>
      </w:tr>
      <w:tr w:rsidR="00F56B43" w14:paraId="293C422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D6ACDD9" w14:textId="77777777" w:rsidR="00F56B43" w:rsidRDefault="00F56B43">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5567A3E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04076C8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BDB0C79"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D7A55DA" w14:textId="77777777" w:rsidR="00F56B43" w:rsidRDefault="00F56B43">
            <w:pPr>
              <w:jc w:val="center"/>
              <w:rPr>
                <w:color w:val="000000"/>
                <w:sz w:val="18"/>
                <w:szCs w:val="18"/>
              </w:rPr>
            </w:pPr>
            <w:r>
              <w:rPr>
                <w:color w:val="000000"/>
                <w:sz w:val="18"/>
                <w:szCs w:val="18"/>
              </w:rPr>
              <w:t>отсутсвует</w:t>
            </w:r>
          </w:p>
        </w:tc>
      </w:tr>
      <w:tr w:rsidR="00F56B43" w14:paraId="2879C524"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C256E4" w14:textId="77777777" w:rsidR="00F56B43" w:rsidRDefault="00F56B43">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14:paraId="458C2D50"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DB330A7"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E5E414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0FBD728" w14:textId="77777777" w:rsidR="00F56B43" w:rsidRDefault="00F56B43">
            <w:pPr>
              <w:jc w:val="center"/>
              <w:rPr>
                <w:color w:val="000000"/>
                <w:sz w:val="18"/>
                <w:szCs w:val="18"/>
              </w:rPr>
            </w:pPr>
            <w:r>
              <w:rPr>
                <w:color w:val="000000"/>
                <w:sz w:val="18"/>
                <w:szCs w:val="18"/>
              </w:rPr>
              <w:t>отсутсвует</w:t>
            </w:r>
          </w:p>
        </w:tc>
      </w:tr>
      <w:tr w:rsidR="00F56B43" w14:paraId="34D69CF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28CC4FA" w14:textId="77777777" w:rsidR="00F56B43" w:rsidRDefault="00F56B43">
            <w:pPr>
              <w:jc w:val="center"/>
              <w:rPr>
                <w:color w:val="000000"/>
                <w:sz w:val="18"/>
                <w:szCs w:val="18"/>
              </w:rPr>
            </w:pPr>
            <w:r>
              <w:rPr>
                <w:color w:val="000000"/>
                <w:sz w:val="18"/>
                <w:szCs w:val="18"/>
              </w:rPr>
              <w:t>5</w:t>
            </w:r>
          </w:p>
        </w:tc>
        <w:tc>
          <w:tcPr>
            <w:tcW w:w="1194" w:type="pct"/>
            <w:tcBorders>
              <w:top w:val="nil"/>
              <w:left w:val="nil"/>
              <w:bottom w:val="single" w:sz="4" w:space="0" w:color="auto"/>
              <w:right w:val="single" w:sz="4" w:space="0" w:color="auto"/>
            </w:tcBorders>
            <w:shd w:val="clear" w:color="auto" w:fill="auto"/>
            <w:noWrap/>
            <w:vAlign w:val="bottom"/>
            <w:hideMark/>
          </w:tcPr>
          <w:p w14:paraId="4D6D8EED"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F10E758"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688259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7016C6D4" w14:textId="77777777" w:rsidR="00F56B43" w:rsidRDefault="00F56B43">
            <w:pPr>
              <w:jc w:val="center"/>
              <w:rPr>
                <w:color w:val="000000"/>
                <w:sz w:val="18"/>
                <w:szCs w:val="18"/>
              </w:rPr>
            </w:pPr>
            <w:r>
              <w:rPr>
                <w:color w:val="000000"/>
                <w:sz w:val="18"/>
                <w:szCs w:val="18"/>
              </w:rPr>
              <w:t>отсутсвует</w:t>
            </w:r>
          </w:p>
        </w:tc>
      </w:tr>
      <w:tr w:rsidR="00F56B43" w14:paraId="4839A0A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8508394" w14:textId="77777777" w:rsidR="00F56B43" w:rsidRDefault="00F56B43">
            <w:pPr>
              <w:jc w:val="center"/>
              <w:rPr>
                <w:color w:val="000000"/>
                <w:sz w:val="18"/>
                <w:szCs w:val="18"/>
              </w:rPr>
            </w:pPr>
            <w:r>
              <w:rPr>
                <w:color w:val="000000"/>
                <w:sz w:val="18"/>
                <w:szCs w:val="18"/>
              </w:rPr>
              <w:t>6</w:t>
            </w:r>
          </w:p>
        </w:tc>
        <w:tc>
          <w:tcPr>
            <w:tcW w:w="1194" w:type="pct"/>
            <w:tcBorders>
              <w:top w:val="nil"/>
              <w:left w:val="nil"/>
              <w:bottom w:val="single" w:sz="4" w:space="0" w:color="auto"/>
              <w:right w:val="single" w:sz="4" w:space="0" w:color="auto"/>
            </w:tcBorders>
            <w:shd w:val="clear" w:color="auto" w:fill="auto"/>
            <w:noWrap/>
            <w:vAlign w:val="bottom"/>
            <w:hideMark/>
          </w:tcPr>
          <w:p w14:paraId="33D4820F"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A8E4340"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EB6EB3B"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A6B0F61" w14:textId="77777777" w:rsidR="00F56B43" w:rsidRDefault="00F56B43">
            <w:pPr>
              <w:jc w:val="center"/>
              <w:rPr>
                <w:color w:val="000000"/>
                <w:sz w:val="18"/>
                <w:szCs w:val="18"/>
              </w:rPr>
            </w:pPr>
            <w:r>
              <w:rPr>
                <w:color w:val="000000"/>
                <w:sz w:val="18"/>
                <w:szCs w:val="18"/>
              </w:rPr>
              <w:t>отсутсвует</w:t>
            </w:r>
          </w:p>
        </w:tc>
      </w:tr>
      <w:tr w:rsidR="00F56B43" w14:paraId="13020213"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5D50B25" w14:textId="77777777" w:rsidR="00F56B43" w:rsidRDefault="00F56B43">
            <w:pPr>
              <w:jc w:val="center"/>
              <w:rPr>
                <w:color w:val="000000"/>
                <w:sz w:val="18"/>
                <w:szCs w:val="18"/>
              </w:rPr>
            </w:pPr>
            <w:r>
              <w:rPr>
                <w:color w:val="000000"/>
                <w:sz w:val="18"/>
                <w:szCs w:val="18"/>
              </w:rPr>
              <w:t>7</w:t>
            </w:r>
          </w:p>
        </w:tc>
        <w:tc>
          <w:tcPr>
            <w:tcW w:w="1194" w:type="pct"/>
            <w:tcBorders>
              <w:top w:val="nil"/>
              <w:left w:val="nil"/>
              <w:bottom w:val="single" w:sz="4" w:space="0" w:color="auto"/>
              <w:right w:val="single" w:sz="4" w:space="0" w:color="auto"/>
            </w:tcBorders>
            <w:shd w:val="clear" w:color="auto" w:fill="auto"/>
            <w:noWrap/>
            <w:vAlign w:val="bottom"/>
            <w:hideMark/>
          </w:tcPr>
          <w:p w14:paraId="39197A8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17EA96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3364AEF"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4E57D3B" w14:textId="77777777" w:rsidR="00F56B43" w:rsidRDefault="00F56B43">
            <w:pPr>
              <w:jc w:val="center"/>
              <w:rPr>
                <w:color w:val="000000"/>
                <w:sz w:val="18"/>
                <w:szCs w:val="18"/>
              </w:rPr>
            </w:pPr>
            <w:r>
              <w:rPr>
                <w:color w:val="000000"/>
                <w:sz w:val="18"/>
                <w:szCs w:val="18"/>
              </w:rPr>
              <w:t>отсутсвует</w:t>
            </w:r>
          </w:p>
        </w:tc>
      </w:tr>
      <w:tr w:rsidR="00F56B43" w14:paraId="5F900731"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164AE0" w14:textId="77777777" w:rsidR="00F56B43" w:rsidRDefault="00F56B43">
            <w:pPr>
              <w:jc w:val="center"/>
              <w:rPr>
                <w:color w:val="000000"/>
                <w:sz w:val="18"/>
                <w:szCs w:val="18"/>
              </w:rPr>
            </w:pPr>
            <w:r>
              <w:rPr>
                <w:color w:val="000000"/>
                <w:sz w:val="18"/>
                <w:szCs w:val="18"/>
              </w:rPr>
              <w:t>8</w:t>
            </w:r>
          </w:p>
        </w:tc>
        <w:tc>
          <w:tcPr>
            <w:tcW w:w="1194" w:type="pct"/>
            <w:tcBorders>
              <w:top w:val="nil"/>
              <w:left w:val="nil"/>
              <w:bottom w:val="single" w:sz="4" w:space="0" w:color="auto"/>
              <w:right w:val="single" w:sz="4" w:space="0" w:color="auto"/>
            </w:tcBorders>
            <w:shd w:val="clear" w:color="auto" w:fill="auto"/>
            <w:noWrap/>
            <w:vAlign w:val="bottom"/>
            <w:hideMark/>
          </w:tcPr>
          <w:p w14:paraId="25434127"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0273D7A"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C6E2FAA"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A274507" w14:textId="77777777" w:rsidR="00F56B43" w:rsidRDefault="00F56B43">
            <w:pPr>
              <w:jc w:val="center"/>
              <w:rPr>
                <w:color w:val="000000"/>
                <w:sz w:val="18"/>
                <w:szCs w:val="18"/>
              </w:rPr>
            </w:pPr>
            <w:r>
              <w:rPr>
                <w:color w:val="000000"/>
                <w:sz w:val="18"/>
                <w:szCs w:val="18"/>
              </w:rPr>
              <w:t>отсутсвует</w:t>
            </w:r>
          </w:p>
        </w:tc>
      </w:tr>
      <w:tr w:rsidR="00F56B43" w14:paraId="09E6316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370C0FD" w14:textId="77777777" w:rsidR="00F56B43" w:rsidRDefault="00F56B43">
            <w:pPr>
              <w:jc w:val="center"/>
              <w:rPr>
                <w:color w:val="000000"/>
                <w:sz w:val="18"/>
                <w:szCs w:val="18"/>
              </w:rPr>
            </w:pPr>
            <w:r>
              <w:rPr>
                <w:color w:val="000000"/>
                <w:sz w:val="18"/>
                <w:szCs w:val="18"/>
              </w:rPr>
              <w:t>9</w:t>
            </w:r>
          </w:p>
        </w:tc>
        <w:tc>
          <w:tcPr>
            <w:tcW w:w="1194" w:type="pct"/>
            <w:tcBorders>
              <w:top w:val="nil"/>
              <w:left w:val="nil"/>
              <w:bottom w:val="single" w:sz="4" w:space="0" w:color="auto"/>
              <w:right w:val="single" w:sz="4" w:space="0" w:color="auto"/>
            </w:tcBorders>
            <w:shd w:val="clear" w:color="auto" w:fill="auto"/>
            <w:noWrap/>
            <w:vAlign w:val="bottom"/>
            <w:hideMark/>
          </w:tcPr>
          <w:p w14:paraId="07A869C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62EDBB4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55373690"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23517FE" w14:textId="77777777" w:rsidR="00F56B43" w:rsidRDefault="00F56B43">
            <w:pPr>
              <w:jc w:val="center"/>
              <w:rPr>
                <w:color w:val="000000"/>
                <w:sz w:val="18"/>
                <w:szCs w:val="18"/>
              </w:rPr>
            </w:pPr>
            <w:r>
              <w:rPr>
                <w:color w:val="000000"/>
                <w:sz w:val="18"/>
                <w:szCs w:val="18"/>
              </w:rPr>
              <w:t>отсутсвует</w:t>
            </w:r>
          </w:p>
        </w:tc>
      </w:tr>
      <w:tr w:rsidR="00F56B43" w14:paraId="3B7D595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F023D38" w14:textId="77777777" w:rsidR="00F56B43" w:rsidRDefault="00F56B43">
            <w:pPr>
              <w:jc w:val="center"/>
              <w:rPr>
                <w:color w:val="000000"/>
                <w:sz w:val="18"/>
                <w:szCs w:val="18"/>
              </w:rPr>
            </w:pPr>
            <w:r>
              <w:rPr>
                <w:color w:val="000000"/>
                <w:sz w:val="18"/>
                <w:szCs w:val="18"/>
              </w:rPr>
              <w:t>10</w:t>
            </w:r>
          </w:p>
        </w:tc>
        <w:tc>
          <w:tcPr>
            <w:tcW w:w="1194" w:type="pct"/>
            <w:tcBorders>
              <w:top w:val="nil"/>
              <w:left w:val="nil"/>
              <w:bottom w:val="single" w:sz="4" w:space="0" w:color="auto"/>
              <w:right w:val="single" w:sz="4" w:space="0" w:color="auto"/>
            </w:tcBorders>
            <w:shd w:val="clear" w:color="auto" w:fill="auto"/>
            <w:noWrap/>
            <w:vAlign w:val="bottom"/>
            <w:hideMark/>
          </w:tcPr>
          <w:p w14:paraId="73F3706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5D2BD7D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7604246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7F56055" w14:textId="77777777" w:rsidR="00F56B43" w:rsidRDefault="00F56B43">
            <w:pPr>
              <w:jc w:val="center"/>
              <w:rPr>
                <w:color w:val="000000"/>
                <w:sz w:val="18"/>
                <w:szCs w:val="18"/>
              </w:rPr>
            </w:pPr>
            <w:r>
              <w:rPr>
                <w:color w:val="000000"/>
                <w:sz w:val="18"/>
                <w:szCs w:val="18"/>
              </w:rPr>
              <w:t>отсутсвует</w:t>
            </w:r>
          </w:p>
        </w:tc>
      </w:tr>
      <w:tr w:rsidR="00F56B43" w14:paraId="415DC3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2D97536" w14:textId="77777777" w:rsidR="00F56B43" w:rsidRDefault="00F56B43">
            <w:pPr>
              <w:jc w:val="center"/>
              <w:rPr>
                <w:color w:val="000000"/>
                <w:sz w:val="18"/>
                <w:szCs w:val="18"/>
              </w:rPr>
            </w:pPr>
            <w:r>
              <w:rPr>
                <w:color w:val="000000"/>
                <w:sz w:val="18"/>
                <w:szCs w:val="18"/>
              </w:rPr>
              <w:t>11</w:t>
            </w:r>
          </w:p>
        </w:tc>
        <w:tc>
          <w:tcPr>
            <w:tcW w:w="1194" w:type="pct"/>
            <w:tcBorders>
              <w:top w:val="nil"/>
              <w:left w:val="nil"/>
              <w:bottom w:val="single" w:sz="4" w:space="0" w:color="auto"/>
              <w:right w:val="single" w:sz="4" w:space="0" w:color="auto"/>
            </w:tcBorders>
            <w:shd w:val="clear" w:color="auto" w:fill="auto"/>
            <w:noWrap/>
            <w:vAlign w:val="bottom"/>
            <w:hideMark/>
          </w:tcPr>
          <w:p w14:paraId="7B727633" w14:textId="77777777" w:rsidR="00F56B43" w:rsidRDefault="00F56B43">
            <w:pPr>
              <w:jc w:val="center"/>
              <w:rPr>
                <w:color w:val="000000"/>
                <w:sz w:val="18"/>
                <w:szCs w:val="18"/>
              </w:rPr>
            </w:pPr>
            <w:r>
              <w:rPr>
                <w:color w:val="000000"/>
                <w:sz w:val="18"/>
                <w:szCs w:val="18"/>
              </w:rPr>
              <w:t>КВа 0,4</w:t>
            </w:r>
          </w:p>
        </w:tc>
        <w:tc>
          <w:tcPr>
            <w:tcW w:w="1054" w:type="pct"/>
            <w:tcBorders>
              <w:top w:val="nil"/>
              <w:left w:val="nil"/>
              <w:bottom w:val="single" w:sz="4" w:space="0" w:color="auto"/>
              <w:right w:val="single" w:sz="4" w:space="0" w:color="auto"/>
            </w:tcBorders>
            <w:shd w:val="clear" w:color="auto" w:fill="auto"/>
            <w:noWrap/>
            <w:vAlign w:val="bottom"/>
            <w:hideMark/>
          </w:tcPr>
          <w:p w14:paraId="712D7DB5"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793C7A44"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202B8A1A" w14:textId="77777777" w:rsidR="00F56B43" w:rsidRDefault="00F56B43">
            <w:pPr>
              <w:jc w:val="center"/>
              <w:rPr>
                <w:color w:val="000000"/>
                <w:sz w:val="18"/>
                <w:szCs w:val="18"/>
              </w:rPr>
            </w:pPr>
            <w:r>
              <w:rPr>
                <w:color w:val="000000"/>
                <w:sz w:val="18"/>
                <w:szCs w:val="18"/>
              </w:rPr>
              <w:t>отсутсвует</w:t>
            </w:r>
          </w:p>
        </w:tc>
      </w:tr>
      <w:tr w:rsidR="00F56B43" w14:paraId="27DFFB1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5263268" w14:textId="77777777" w:rsidR="00F56B43" w:rsidRDefault="00F56B43">
            <w:pPr>
              <w:jc w:val="center"/>
              <w:rPr>
                <w:color w:val="000000"/>
                <w:sz w:val="18"/>
                <w:szCs w:val="18"/>
              </w:rPr>
            </w:pPr>
            <w:r>
              <w:rPr>
                <w:color w:val="000000"/>
                <w:sz w:val="18"/>
                <w:szCs w:val="18"/>
              </w:rPr>
              <w:t>12</w:t>
            </w:r>
          </w:p>
        </w:tc>
        <w:tc>
          <w:tcPr>
            <w:tcW w:w="1194" w:type="pct"/>
            <w:tcBorders>
              <w:top w:val="nil"/>
              <w:left w:val="nil"/>
              <w:bottom w:val="single" w:sz="4" w:space="0" w:color="auto"/>
              <w:right w:val="single" w:sz="4" w:space="0" w:color="auto"/>
            </w:tcBorders>
            <w:shd w:val="clear" w:color="auto" w:fill="auto"/>
            <w:noWrap/>
            <w:vAlign w:val="bottom"/>
            <w:hideMark/>
          </w:tcPr>
          <w:p w14:paraId="6568877C" w14:textId="77777777" w:rsidR="00F56B43" w:rsidRDefault="00F56B43">
            <w:pPr>
              <w:jc w:val="center"/>
              <w:rPr>
                <w:color w:val="000000"/>
                <w:sz w:val="18"/>
                <w:szCs w:val="18"/>
              </w:rPr>
            </w:pPr>
            <w:r>
              <w:rPr>
                <w:color w:val="000000"/>
                <w:sz w:val="18"/>
                <w:szCs w:val="18"/>
              </w:rPr>
              <w:t>КВа 0,4</w:t>
            </w:r>
          </w:p>
        </w:tc>
        <w:tc>
          <w:tcPr>
            <w:tcW w:w="1054" w:type="pct"/>
            <w:tcBorders>
              <w:top w:val="nil"/>
              <w:left w:val="nil"/>
              <w:bottom w:val="single" w:sz="4" w:space="0" w:color="auto"/>
              <w:right w:val="single" w:sz="4" w:space="0" w:color="auto"/>
            </w:tcBorders>
            <w:shd w:val="clear" w:color="auto" w:fill="auto"/>
            <w:noWrap/>
            <w:vAlign w:val="bottom"/>
            <w:hideMark/>
          </w:tcPr>
          <w:p w14:paraId="762299BA"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2870742D"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7D25A2B5" w14:textId="77777777" w:rsidR="00F56B43" w:rsidRDefault="00F56B43">
            <w:pPr>
              <w:jc w:val="center"/>
              <w:rPr>
                <w:color w:val="000000"/>
                <w:sz w:val="18"/>
                <w:szCs w:val="18"/>
              </w:rPr>
            </w:pPr>
            <w:r>
              <w:rPr>
                <w:color w:val="000000"/>
                <w:sz w:val="18"/>
                <w:szCs w:val="18"/>
              </w:rPr>
              <w:t>отсутсвует</w:t>
            </w:r>
          </w:p>
        </w:tc>
      </w:tr>
    </w:tbl>
    <w:p w14:paraId="354399EA" w14:textId="77777777" w:rsidR="006C6C07" w:rsidRPr="0038685E" w:rsidRDefault="006C6C07" w:rsidP="0035004F">
      <w:pPr>
        <w:pStyle w:val="7"/>
        <w:spacing w:before="0"/>
        <w:jc w:val="both"/>
        <w:rPr>
          <w:rFonts w:ascii="Times New Roman" w:hAnsi="Times New Roman"/>
          <w:b/>
          <w:i w:val="0"/>
          <w:sz w:val="24"/>
          <w:szCs w:val="24"/>
          <w:lang w:val="ru-RU"/>
        </w:rPr>
      </w:pPr>
    </w:p>
    <w:p w14:paraId="7D746FF5" w14:textId="504B092E" w:rsidR="006C6C07" w:rsidRDefault="006C6C07" w:rsidP="006F3FA0">
      <w:pPr>
        <w:pStyle w:val="7"/>
        <w:spacing w:before="0"/>
        <w:ind w:firstLine="567"/>
        <w:jc w:val="both"/>
        <w:rPr>
          <w:rFonts w:ascii="Times New Roman" w:hAnsi="Times New Roman"/>
          <w:b/>
          <w:i w:val="0"/>
          <w:sz w:val="24"/>
          <w:szCs w:val="24"/>
          <w:lang w:val="ru-RU"/>
        </w:rPr>
      </w:pPr>
      <w:bookmarkStart w:id="38" w:name="_Toc162600421"/>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8"/>
    </w:p>
    <w:p w14:paraId="76F814EB" w14:textId="428B8A86" w:rsidR="006C6C07"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887"/>
        <w:gridCol w:w="2722"/>
        <w:gridCol w:w="2354"/>
        <w:gridCol w:w="3608"/>
      </w:tblGrid>
      <w:tr w:rsidR="00A976B9" w14:paraId="65E7AAE4" w14:textId="77777777" w:rsidTr="00A976B9">
        <w:trPr>
          <w:trHeight w:val="456"/>
        </w:trPr>
        <w:tc>
          <w:tcPr>
            <w:tcW w:w="4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FE202" w14:textId="77777777" w:rsidR="00A976B9" w:rsidRDefault="00A976B9">
            <w:pPr>
              <w:jc w:val="center"/>
              <w:rPr>
                <w:b/>
                <w:bCs/>
                <w:color w:val="000000"/>
                <w:sz w:val="18"/>
                <w:szCs w:val="18"/>
              </w:rPr>
            </w:pPr>
            <w:r>
              <w:rPr>
                <w:b/>
                <w:bCs/>
                <w:color w:val="000000"/>
                <w:sz w:val="18"/>
                <w:szCs w:val="18"/>
              </w:rPr>
              <w:t>№</w:t>
            </w:r>
          </w:p>
        </w:tc>
        <w:tc>
          <w:tcPr>
            <w:tcW w:w="1422" w:type="pct"/>
            <w:tcBorders>
              <w:top w:val="single" w:sz="4" w:space="0" w:color="auto"/>
              <w:left w:val="nil"/>
              <w:bottom w:val="single" w:sz="4" w:space="0" w:color="auto"/>
              <w:right w:val="single" w:sz="4" w:space="0" w:color="auto"/>
            </w:tcBorders>
            <w:shd w:val="clear" w:color="000000" w:fill="FFFFFF"/>
            <w:vAlign w:val="center"/>
            <w:hideMark/>
          </w:tcPr>
          <w:p w14:paraId="203E4237" w14:textId="77777777" w:rsidR="00A976B9" w:rsidRDefault="00A976B9">
            <w:pPr>
              <w:jc w:val="center"/>
              <w:rPr>
                <w:b/>
                <w:bCs/>
                <w:color w:val="000000"/>
                <w:sz w:val="18"/>
                <w:szCs w:val="18"/>
              </w:rPr>
            </w:pPr>
            <w:r>
              <w:rPr>
                <w:b/>
                <w:bCs/>
                <w:color w:val="000000"/>
                <w:sz w:val="18"/>
                <w:szCs w:val="18"/>
              </w:rPr>
              <w:t>Вид тепловой мощности</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14:paraId="0F7F0981" w14:textId="77777777" w:rsidR="00A976B9" w:rsidRDefault="00A976B9">
            <w:pPr>
              <w:jc w:val="center"/>
              <w:rPr>
                <w:b/>
                <w:bCs/>
                <w:color w:val="000000"/>
                <w:sz w:val="18"/>
                <w:szCs w:val="18"/>
              </w:rPr>
            </w:pPr>
            <w:r>
              <w:rPr>
                <w:b/>
                <w:bCs/>
                <w:color w:val="000000"/>
                <w:sz w:val="18"/>
                <w:szCs w:val="18"/>
              </w:rPr>
              <w:t>Единица измерения</w:t>
            </w:r>
          </w:p>
        </w:tc>
        <w:tc>
          <w:tcPr>
            <w:tcW w:w="1885" w:type="pct"/>
            <w:tcBorders>
              <w:top w:val="single" w:sz="4" w:space="0" w:color="auto"/>
              <w:left w:val="nil"/>
              <w:bottom w:val="single" w:sz="4" w:space="0" w:color="auto"/>
              <w:right w:val="single" w:sz="4" w:space="0" w:color="auto"/>
            </w:tcBorders>
            <w:shd w:val="clear" w:color="000000" w:fill="FFFFFF"/>
            <w:vAlign w:val="center"/>
            <w:hideMark/>
          </w:tcPr>
          <w:p w14:paraId="179C6552" w14:textId="77777777" w:rsidR="00A976B9" w:rsidRDefault="00A976B9">
            <w:pPr>
              <w:jc w:val="center"/>
              <w:rPr>
                <w:b/>
                <w:bCs/>
                <w:color w:val="000000"/>
                <w:sz w:val="18"/>
                <w:szCs w:val="18"/>
              </w:rPr>
            </w:pPr>
            <w:r>
              <w:rPr>
                <w:b/>
                <w:bCs/>
                <w:color w:val="000000"/>
                <w:sz w:val="18"/>
                <w:szCs w:val="18"/>
              </w:rPr>
              <w:t>Существующее положение</w:t>
            </w:r>
          </w:p>
        </w:tc>
      </w:tr>
      <w:tr w:rsidR="00A976B9" w14:paraId="5ABFF72F" w14:textId="77777777" w:rsidTr="00A976B9">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DE33" w14:textId="77777777" w:rsidR="00A976B9" w:rsidRDefault="00A976B9">
            <w:pPr>
              <w:jc w:val="center"/>
              <w:rPr>
                <w:color w:val="000000"/>
                <w:sz w:val="18"/>
                <w:szCs w:val="18"/>
              </w:rPr>
            </w:pPr>
            <w:r>
              <w:rPr>
                <w:color w:val="000000"/>
                <w:sz w:val="18"/>
                <w:szCs w:val="18"/>
              </w:rPr>
              <w:t>Котельная с.Новое</w:t>
            </w:r>
          </w:p>
        </w:tc>
      </w:tr>
      <w:tr w:rsidR="00A976B9" w14:paraId="08F70F73" w14:textId="77777777" w:rsidTr="00A976B9">
        <w:trPr>
          <w:trHeight w:val="48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117AA9CF" w14:textId="77777777" w:rsidR="00A976B9" w:rsidRDefault="00A976B9">
            <w:pPr>
              <w:jc w:val="center"/>
              <w:rPr>
                <w:color w:val="000000"/>
                <w:sz w:val="18"/>
                <w:szCs w:val="18"/>
              </w:rPr>
            </w:pPr>
            <w:r>
              <w:rPr>
                <w:color w:val="000000"/>
                <w:sz w:val="18"/>
                <w:szCs w:val="18"/>
              </w:rPr>
              <w:t>1</w:t>
            </w:r>
          </w:p>
        </w:tc>
        <w:tc>
          <w:tcPr>
            <w:tcW w:w="1422" w:type="pct"/>
            <w:tcBorders>
              <w:top w:val="nil"/>
              <w:left w:val="nil"/>
              <w:bottom w:val="single" w:sz="4" w:space="0" w:color="auto"/>
              <w:right w:val="single" w:sz="4" w:space="0" w:color="auto"/>
            </w:tcBorders>
            <w:shd w:val="clear" w:color="000000" w:fill="FFFFFF"/>
            <w:vAlign w:val="center"/>
            <w:hideMark/>
          </w:tcPr>
          <w:p w14:paraId="29D1149C" w14:textId="77777777" w:rsidR="00A976B9" w:rsidRDefault="00A976B9">
            <w:pPr>
              <w:rPr>
                <w:color w:val="000000"/>
                <w:sz w:val="18"/>
                <w:szCs w:val="18"/>
              </w:rPr>
            </w:pPr>
            <w:r>
              <w:rPr>
                <w:color w:val="000000"/>
                <w:sz w:val="18"/>
                <w:szCs w:val="18"/>
              </w:rPr>
              <w:t>Тепловая мощность нетто</w:t>
            </w:r>
          </w:p>
        </w:tc>
        <w:tc>
          <w:tcPr>
            <w:tcW w:w="1230" w:type="pct"/>
            <w:tcBorders>
              <w:top w:val="nil"/>
              <w:left w:val="nil"/>
              <w:bottom w:val="single" w:sz="4" w:space="0" w:color="auto"/>
              <w:right w:val="single" w:sz="4" w:space="0" w:color="auto"/>
            </w:tcBorders>
            <w:shd w:val="clear" w:color="000000" w:fill="FFFFFF"/>
            <w:vAlign w:val="center"/>
            <w:hideMark/>
          </w:tcPr>
          <w:p w14:paraId="5510772B"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73B885EF" w14:textId="77777777" w:rsidR="00A976B9" w:rsidRDefault="00A976B9">
            <w:pPr>
              <w:jc w:val="center"/>
              <w:rPr>
                <w:color w:val="000000"/>
                <w:sz w:val="18"/>
                <w:szCs w:val="18"/>
              </w:rPr>
            </w:pPr>
            <w:r>
              <w:rPr>
                <w:color w:val="000000"/>
                <w:sz w:val="18"/>
                <w:szCs w:val="18"/>
              </w:rPr>
              <w:t>1,673</w:t>
            </w:r>
          </w:p>
        </w:tc>
      </w:tr>
      <w:tr w:rsidR="00A976B9" w14:paraId="7275A00E" w14:textId="77777777" w:rsidTr="00A976B9">
        <w:trPr>
          <w:trHeight w:val="72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0918585E" w14:textId="77777777" w:rsidR="00A976B9" w:rsidRDefault="00A976B9">
            <w:pPr>
              <w:jc w:val="center"/>
              <w:rPr>
                <w:color w:val="000000"/>
                <w:sz w:val="18"/>
                <w:szCs w:val="18"/>
              </w:rPr>
            </w:pPr>
            <w:r>
              <w:rPr>
                <w:color w:val="000000"/>
                <w:sz w:val="18"/>
                <w:szCs w:val="18"/>
              </w:rPr>
              <w:t>2</w:t>
            </w:r>
          </w:p>
        </w:tc>
        <w:tc>
          <w:tcPr>
            <w:tcW w:w="1422" w:type="pct"/>
            <w:tcBorders>
              <w:top w:val="nil"/>
              <w:left w:val="nil"/>
              <w:bottom w:val="single" w:sz="4" w:space="0" w:color="auto"/>
              <w:right w:val="single" w:sz="4" w:space="0" w:color="auto"/>
            </w:tcBorders>
            <w:shd w:val="clear" w:color="000000" w:fill="FFFFFF"/>
            <w:vAlign w:val="center"/>
            <w:hideMark/>
          </w:tcPr>
          <w:p w14:paraId="0602BA5C" w14:textId="77777777" w:rsidR="00A976B9" w:rsidRDefault="00A976B9">
            <w:pPr>
              <w:rPr>
                <w:color w:val="000000"/>
                <w:sz w:val="18"/>
                <w:szCs w:val="18"/>
              </w:rPr>
            </w:pPr>
            <w:r>
              <w:rPr>
                <w:color w:val="000000"/>
                <w:sz w:val="18"/>
                <w:szCs w:val="18"/>
              </w:rPr>
              <w:t>Потребление на собственные и хозяйственные нужды</w:t>
            </w:r>
          </w:p>
        </w:tc>
        <w:tc>
          <w:tcPr>
            <w:tcW w:w="1230" w:type="pct"/>
            <w:tcBorders>
              <w:top w:val="nil"/>
              <w:left w:val="nil"/>
              <w:bottom w:val="single" w:sz="4" w:space="0" w:color="auto"/>
              <w:right w:val="single" w:sz="4" w:space="0" w:color="auto"/>
            </w:tcBorders>
            <w:shd w:val="clear" w:color="000000" w:fill="FFFFFF"/>
            <w:vAlign w:val="center"/>
            <w:hideMark/>
          </w:tcPr>
          <w:p w14:paraId="31B41558"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64A3941A" w14:textId="77777777" w:rsidR="00A976B9" w:rsidRDefault="00A976B9">
            <w:pPr>
              <w:jc w:val="center"/>
              <w:rPr>
                <w:color w:val="000000"/>
                <w:sz w:val="18"/>
                <w:szCs w:val="18"/>
              </w:rPr>
            </w:pPr>
            <w:r>
              <w:rPr>
                <w:color w:val="000000"/>
                <w:sz w:val="18"/>
                <w:szCs w:val="18"/>
              </w:rPr>
              <w:t>0,007</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9" w:name="_Toc162600422"/>
      <w:r w:rsidRPr="0038685E">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9"/>
    </w:p>
    <w:p w14:paraId="6DAE80D5" w14:textId="40A58339" w:rsidR="006C6C07" w:rsidRDefault="006C6C07" w:rsidP="009D5504">
      <w:pPr>
        <w:spacing w:before="120" w:line="360" w:lineRule="auto"/>
        <w:ind w:firstLine="567"/>
        <w:jc w:val="both"/>
      </w:pPr>
      <w:r w:rsidRPr="0038685E">
        <w:t xml:space="preserve">При актуализации схемы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собрана информация у ресурсоснабжающей организации. Имеющиеся данные представлены в таблице 9</w:t>
      </w:r>
    </w:p>
    <w:p w14:paraId="28A7F75A" w14:textId="77777777" w:rsidR="00A976B9" w:rsidRPr="0038685E" w:rsidRDefault="00A976B9" w:rsidP="009D5504">
      <w:pPr>
        <w:spacing w:before="120" w:line="360" w:lineRule="auto"/>
        <w:ind w:firstLine="567"/>
        <w:jc w:val="both"/>
      </w:pPr>
    </w:p>
    <w:p w14:paraId="47A25E91" w14:textId="2DA39FCA" w:rsidR="006C6C07" w:rsidRPr="0038685E" w:rsidRDefault="006C6C07" w:rsidP="00270C30">
      <w:pPr>
        <w:shd w:val="clear" w:color="auto" w:fill="FFFFFF"/>
        <w:autoSpaceDE w:val="0"/>
        <w:autoSpaceDN w:val="0"/>
        <w:adjustRightInd w:val="0"/>
        <w:ind w:firstLine="426"/>
        <w:jc w:val="both"/>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78"/>
        <w:gridCol w:w="1995"/>
        <w:gridCol w:w="1556"/>
        <w:gridCol w:w="1300"/>
        <w:gridCol w:w="879"/>
        <w:gridCol w:w="1060"/>
        <w:gridCol w:w="879"/>
        <w:gridCol w:w="1024"/>
      </w:tblGrid>
      <w:tr w:rsidR="00A976B9" w14:paraId="31E742D3" w14:textId="77777777" w:rsidTr="00A976B9">
        <w:trPr>
          <w:trHeight w:val="684"/>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E0E2B" w14:textId="77777777" w:rsidR="00A976B9" w:rsidRDefault="00A976B9">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D23A92" w14:textId="77777777" w:rsidR="00A976B9" w:rsidRDefault="00A976B9">
            <w:pPr>
              <w:jc w:val="center"/>
              <w:rPr>
                <w:b/>
                <w:bCs/>
                <w:color w:val="000000"/>
                <w:sz w:val="18"/>
                <w:szCs w:val="18"/>
              </w:rPr>
            </w:pPr>
            <w:r>
              <w:rPr>
                <w:b/>
                <w:bCs/>
                <w:color w:val="000000"/>
                <w:sz w:val="18"/>
                <w:szCs w:val="18"/>
              </w:rPr>
              <w:t>Тип котлоагрегата</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1DE0A9" w14:textId="77777777" w:rsidR="00A976B9" w:rsidRDefault="00A976B9">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ность Nуст, Гкал/ч</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08357" w14:textId="77777777" w:rsidR="00A976B9" w:rsidRDefault="00A976B9">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14:paraId="74FB9989" w14:textId="77777777" w:rsidR="00A976B9" w:rsidRDefault="00A976B9">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14:paraId="733E2390" w14:textId="77777777" w:rsidR="00A976B9" w:rsidRDefault="00A976B9">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A976B9" w14:paraId="2C0C391B" w14:textId="77777777" w:rsidTr="00A976B9">
        <w:trPr>
          <w:trHeight w:val="24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FFB67B4" w14:textId="77777777" w:rsidR="00A976B9" w:rsidRDefault="00A976B9">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14:paraId="3AC63012" w14:textId="77777777" w:rsidR="00A976B9" w:rsidRDefault="00A976B9">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602EE78C" w14:textId="77777777" w:rsidR="00A976B9" w:rsidRDefault="00A976B9">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0275CADE" w14:textId="77777777" w:rsidR="00A976B9" w:rsidRDefault="00A976B9">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14:paraId="7BF4546D" w14:textId="77777777" w:rsidR="00A976B9" w:rsidRDefault="00A976B9">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14:paraId="6757D920" w14:textId="77777777" w:rsidR="00A976B9" w:rsidRDefault="00A976B9">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14:paraId="30319763" w14:textId="77777777" w:rsidR="00A976B9" w:rsidRDefault="00A976B9">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14:paraId="798986FB" w14:textId="77777777" w:rsidR="00A976B9" w:rsidRDefault="00A976B9">
            <w:pPr>
              <w:jc w:val="center"/>
              <w:rPr>
                <w:b/>
                <w:bCs/>
                <w:color w:val="000000"/>
                <w:sz w:val="18"/>
                <w:szCs w:val="18"/>
              </w:rPr>
            </w:pPr>
            <w:r>
              <w:rPr>
                <w:b/>
                <w:bCs/>
                <w:color w:val="000000"/>
                <w:sz w:val="18"/>
                <w:szCs w:val="18"/>
              </w:rPr>
              <w:t>ГИ</w:t>
            </w:r>
          </w:p>
        </w:tc>
      </w:tr>
      <w:tr w:rsidR="00A976B9" w14:paraId="11E6C728" w14:textId="77777777" w:rsidTr="00A976B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F78644" w14:textId="77777777" w:rsidR="00A976B9" w:rsidRDefault="00A976B9">
            <w:pPr>
              <w:jc w:val="center"/>
              <w:rPr>
                <w:color w:val="000000"/>
                <w:sz w:val="18"/>
                <w:szCs w:val="18"/>
              </w:rPr>
            </w:pPr>
            <w:r>
              <w:rPr>
                <w:color w:val="000000"/>
                <w:sz w:val="18"/>
                <w:szCs w:val="18"/>
              </w:rPr>
              <w:t>Котельная с.Новое</w:t>
            </w:r>
          </w:p>
        </w:tc>
      </w:tr>
      <w:tr w:rsidR="0068792D" w14:paraId="33B884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D730519" w14:textId="77777777" w:rsidR="0068792D" w:rsidRDefault="0068792D" w:rsidP="0068792D">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2097796F"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6E1A59A2"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3ED928B"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C1B872F" w14:textId="5EC6AABA"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571DE1C0" w14:textId="7184A9AC"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306A6E20" w14:textId="63130ABC"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7E0F8043" w14:textId="5F826941" w:rsidR="0068792D" w:rsidRDefault="0068792D" w:rsidP="0068792D">
            <w:pPr>
              <w:jc w:val="right"/>
              <w:rPr>
                <w:color w:val="000000"/>
                <w:sz w:val="18"/>
                <w:szCs w:val="18"/>
              </w:rPr>
            </w:pPr>
            <w:r>
              <w:rPr>
                <w:color w:val="000000"/>
                <w:sz w:val="18"/>
                <w:szCs w:val="18"/>
              </w:rPr>
              <w:t>2025</w:t>
            </w:r>
          </w:p>
        </w:tc>
      </w:tr>
      <w:tr w:rsidR="0068792D" w14:paraId="43D1B43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8CD5212" w14:textId="77777777" w:rsidR="0068792D" w:rsidRDefault="0068792D" w:rsidP="0068792D">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07D26332"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2D3422CC"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4427B756"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2B1462B" w14:textId="6B1363E0"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25DDB6FD" w14:textId="22A735BE"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45C1D9CF" w14:textId="47F27A14"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38CDA222" w14:textId="4FFE2DAE" w:rsidR="0068792D" w:rsidRDefault="0068792D" w:rsidP="0068792D">
            <w:pPr>
              <w:jc w:val="right"/>
              <w:rPr>
                <w:color w:val="000000"/>
                <w:sz w:val="18"/>
                <w:szCs w:val="18"/>
              </w:rPr>
            </w:pPr>
            <w:r>
              <w:rPr>
                <w:color w:val="000000"/>
                <w:sz w:val="18"/>
                <w:szCs w:val="18"/>
              </w:rPr>
              <w:t>2025</w:t>
            </w:r>
          </w:p>
        </w:tc>
      </w:tr>
      <w:tr w:rsidR="0068792D" w14:paraId="4C2DF25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EFB6EDB" w14:textId="77777777" w:rsidR="0068792D" w:rsidRDefault="0068792D" w:rsidP="0068792D">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6ED8AF55"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09CB3FAD"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556839F"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7304584E" w14:textId="49C08029"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08BC979C" w14:textId="487EEE72"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4610E51B" w14:textId="180914B9"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113227CF" w14:textId="77897DD4" w:rsidR="0068792D" w:rsidRDefault="0068792D" w:rsidP="0068792D">
            <w:pPr>
              <w:jc w:val="right"/>
              <w:rPr>
                <w:color w:val="000000"/>
                <w:sz w:val="18"/>
                <w:szCs w:val="18"/>
              </w:rPr>
            </w:pPr>
            <w:r>
              <w:rPr>
                <w:color w:val="000000"/>
                <w:sz w:val="18"/>
                <w:szCs w:val="18"/>
              </w:rPr>
              <w:t>2025</w:t>
            </w:r>
          </w:p>
        </w:tc>
      </w:tr>
      <w:tr w:rsidR="0068792D" w14:paraId="29CD9CB3"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9B79C2D" w14:textId="77777777" w:rsidR="0068792D" w:rsidRDefault="0068792D" w:rsidP="0068792D">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14:paraId="33EF1B47"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6F63DB8"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FAAAE42"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31EC01E7" w14:textId="3F9C230A"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4611D249" w14:textId="62FA1AA6"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34BD0C6B" w14:textId="539451DF"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53922CCD" w14:textId="672C8BAD" w:rsidR="0068792D" w:rsidRDefault="0068792D" w:rsidP="0068792D">
            <w:pPr>
              <w:jc w:val="right"/>
              <w:rPr>
                <w:color w:val="000000"/>
                <w:sz w:val="18"/>
                <w:szCs w:val="18"/>
              </w:rPr>
            </w:pPr>
            <w:r>
              <w:rPr>
                <w:color w:val="000000"/>
                <w:sz w:val="18"/>
                <w:szCs w:val="18"/>
              </w:rPr>
              <w:t>2025</w:t>
            </w:r>
          </w:p>
        </w:tc>
      </w:tr>
      <w:tr w:rsidR="0068792D" w14:paraId="3245AD1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0014BE7" w14:textId="77777777" w:rsidR="0068792D" w:rsidRDefault="0068792D" w:rsidP="0068792D">
            <w:pPr>
              <w:jc w:val="center"/>
              <w:rPr>
                <w:color w:val="000000"/>
                <w:sz w:val="18"/>
                <w:szCs w:val="18"/>
              </w:rPr>
            </w:pPr>
            <w:r>
              <w:rPr>
                <w:color w:val="000000"/>
                <w:sz w:val="18"/>
                <w:szCs w:val="18"/>
              </w:rPr>
              <w:t>5</w:t>
            </w:r>
          </w:p>
        </w:tc>
        <w:tc>
          <w:tcPr>
            <w:tcW w:w="1042" w:type="pct"/>
            <w:tcBorders>
              <w:top w:val="nil"/>
              <w:left w:val="nil"/>
              <w:bottom w:val="single" w:sz="4" w:space="0" w:color="auto"/>
              <w:right w:val="single" w:sz="4" w:space="0" w:color="auto"/>
            </w:tcBorders>
            <w:shd w:val="clear" w:color="auto" w:fill="auto"/>
            <w:noWrap/>
            <w:vAlign w:val="bottom"/>
            <w:hideMark/>
          </w:tcPr>
          <w:p w14:paraId="5CC9C4B1"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38BAA18"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600934DB"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C3DA31A" w14:textId="560DA205"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43A70BB7" w14:textId="72A20B22"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7A793B33" w14:textId="75BE9570"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17E11DEC" w14:textId="306ED782" w:rsidR="0068792D" w:rsidRDefault="0068792D" w:rsidP="0068792D">
            <w:pPr>
              <w:jc w:val="right"/>
              <w:rPr>
                <w:color w:val="000000"/>
                <w:sz w:val="18"/>
                <w:szCs w:val="18"/>
              </w:rPr>
            </w:pPr>
            <w:r>
              <w:rPr>
                <w:color w:val="000000"/>
                <w:sz w:val="18"/>
                <w:szCs w:val="18"/>
              </w:rPr>
              <w:t>2025</w:t>
            </w:r>
          </w:p>
        </w:tc>
      </w:tr>
      <w:tr w:rsidR="0068792D" w14:paraId="28D9F8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60E3AB3" w14:textId="77777777" w:rsidR="0068792D" w:rsidRDefault="0068792D" w:rsidP="0068792D">
            <w:pPr>
              <w:jc w:val="center"/>
              <w:rPr>
                <w:color w:val="000000"/>
                <w:sz w:val="18"/>
                <w:szCs w:val="18"/>
              </w:rPr>
            </w:pPr>
            <w:r>
              <w:rPr>
                <w:color w:val="000000"/>
                <w:sz w:val="18"/>
                <w:szCs w:val="18"/>
              </w:rPr>
              <w:t>6</w:t>
            </w:r>
          </w:p>
        </w:tc>
        <w:tc>
          <w:tcPr>
            <w:tcW w:w="1042" w:type="pct"/>
            <w:tcBorders>
              <w:top w:val="nil"/>
              <w:left w:val="nil"/>
              <w:bottom w:val="single" w:sz="4" w:space="0" w:color="auto"/>
              <w:right w:val="single" w:sz="4" w:space="0" w:color="auto"/>
            </w:tcBorders>
            <w:shd w:val="clear" w:color="auto" w:fill="auto"/>
            <w:noWrap/>
            <w:vAlign w:val="bottom"/>
            <w:hideMark/>
          </w:tcPr>
          <w:p w14:paraId="5AEEBBB8"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13A461C1"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2446EFC6"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0693D6B" w14:textId="0456CE92"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70661E71" w14:textId="49DA70A2"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18AAB676" w14:textId="4AC4116A"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68268570" w14:textId="5AF6B841" w:rsidR="0068792D" w:rsidRDefault="0068792D" w:rsidP="0068792D">
            <w:pPr>
              <w:jc w:val="right"/>
              <w:rPr>
                <w:color w:val="000000"/>
                <w:sz w:val="18"/>
                <w:szCs w:val="18"/>
              </w:rPr>
            </w:pPr>
            <w:r>
              <w:rPr>
                <w:color w:val="000000"/>
                <w:sz w:val="18"/>
                <w:szCs w:val="18"/>
              </w:rPr>
              <w:t>2025</w:t>
            </w:r>
          </w:p>
        </w:tc>
      </w:tr>
      <w:tr w:rsidR="0068792D" w14:paraId="2627FB3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D2C6A88" w14:textId="77777777" w:rsidR="0068792D" w:rsidRDefault="0068792D" w:rsidP="0068792D">
            <w:pPr>
              <w:jc w:val="center"/>
              <w:rPr>
                <w:color w:val="000000"/>
                <w:sz w:val="18"/>
                <w:szCs w:val="18"/>
              </w:rPr>
            </w:pPr>
            <w:r>
              <w:rPr>
                <w:color w:val="000000"/>
                <w:sz w:val="18"/>
                <w:szCs w:val="18"/>
              </w:rPr>
              <w:t>7</w:t>
            </w:r>
          </w:p>
        </w:tc>
        <w:tc>
          <w:tcPr>
            <w:tcW w:w="1042" w:type="pct"/>
            <w:tcBorders>
              <w:top w:val="nil"/>
              <w:left w:val="nil"/>
              <w:bottom w:val="single" w:sz="4" w:space="0" w:color="auto"/>
              <w:right w:val="single" w:sz="4" w:space="0" w:color="auto"/>
            </w:tcBorders>
            <w:shd w:val="clear" w:color="auto" w:fill="auto"/>
            <w:noWrap/>
            <w:vAlign w:val="bottom"/>
            <w:hideMark/>
          </w:tcPr>
          <w:p w14:paraId="3BFFCB1C"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5F1FB3A2"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E3B2C1C"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F181B58" w14:textId="283710B3"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7ADDCB64" w14:textId="03FA9B8B"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29D0C606" w14:textId="393E0466"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4949900C" w14:textId="55699FC5" w:rsidR="0068792D" w:rsidRDefault="0068792D" w:rsidP="0068792D">
            <w:pPr>
              <w:jc w:val="right"/>
              <w:rPr>
                <w:color w:val="000000"/>
                <w:sz w:val="18"/>
                <w:szCs w:val="18"/>
              </w:rPr>
            </w:pPr>
            <w:r>
              <w:rPr>
                <w:color w:val="000000"/>
                <w:sz w:val="18"/>
                <w:szCs w:val="18"/>
              </w:rPr>
              <w:t>2025</w:t>
            </w:r>
          </w:p>
        </w:tc>
      </w:tr>
      <w:tr w:rsidR="0068792D" w14:paraId="0F09062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DD6B88" w14:textId="77777777" w:rsidR="0068792D" w:rsidRDefault="0068792D" w:rsidP="0068792D">
            <w:pPr>
              <w:jc w:val="center"/>
              <w:rPr>
                <w:color w:val="000000"/>
                <w:sz w:val="18"/>
                <w:szCs w:val="18"/>
              </w:rPr>
            </w:pPr>
            <w:r>
              <w:rPr>
                <w:color w:val="000000"/>
                <w:sz w:val="18"/>
                <w:szCs w:val="18"/>
              </w:rPr>
              <w:t>8</w:t>
            </w:r>
          </w:p>
        </w:tc>
        <w:tc>
          <w:tcPr>
            <w:tcW w:w="1042" w:type="pct"/>
            <w:tcBorders>
              <w:top w:val="nil"/>
              <w:left w:val="nil"/>
              <w:bottom w:val="single" w:sz="4" w:space="0" w:color="auto"/>
              <w:right w:val="single" w:sz="4" w:space="0" w:color="auto"/>
            </w:tcBorders>
            <w:shd w:val="clear" w:color="auto" w:fill="auto"/>
            <w:noWrap/>
            <w:vAlign w:val="bottom"/>
            <w:hideMark/>
          </w:tcPr>
          <w:p w14:paraId="57733897"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A4EE02E"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3EFB310F"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595D91A" w14:textId="72BA359C"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20B68D51" w14:textId="73845C5E"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16583239" w14:textId="0544A885"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508B675C" w14:textId="77C4CEF6" w:rsidR="0068792D" w:rsidRDefault="0068792D" w:rsidP="0068792D">
            <w:pPr>
              <w:jc w:val="right"/>
              <w:rPr>
                <w:color w:val="000000"/>
                <w:sz w:val="18"/>
                <w:szCs w:val="18"/>
              </w:rPr>
            </w:pPr>
            <w:r>
              <w:rPr>
                <w:color w:val="000000"/>
                <w:sz w:val="18"/>
                <w:szCs w:val="18"/>
              </w:rPr>
              <w:t>2025</w:t>
            </w:r>
          </w:p>
        </w:tc>
      </w:tr>
      <w:tr w:rsidR="0068792D" w14:paraId="0601707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83E7FFA" w14:textId="77777777" w:rsidR="0068792D" w:rsidRDefault="0068792D" w:rsidP="0068792D">
            <w:pPr>
              <w:jc w:val="center"/>
              <w:rPr>
                <w:color w:val="000000"/>
                <w:sz w:val="18"/>
                <w:szCs w:val="18"/>
              </w:rPr>
            </w:pPr>
            <w:r>
              <w:rPr>
                <w:color w:val="000000"/>
                <w:sz w:val="18"/>
                <w:szCs w:val="18"/>
              </w:rPr>
              <w:t>9</w:t>
            </w:r>
          </w:p>
        </w:tc>
        <w:tc>
          <w:tcPr>
            <w:tcW w:w="1042" w:type="pct"/>
            <w:tcBorders>
              <w:top w:val="nil"/>
              <w:left w:val="nil"/>
              <w:bottom w:val="single" w:sz="4" w:space="0" w:color="auto"/>
              <w:right w:val="single" w:sz="4" w:space="0" w:color="auto"/>
            </w:tcBorders>
            <w:shd w:val="clear" w:color="auto" w:fill="auto"/>
            <w:noWrap/>
            <w:vAlign w:val="bottom"/>
            <w:hideMark/>
          </w:tcPr>
          <w:p w14:paraId="40C08A4A"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35860503"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717B0C8B"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89D2324" w14:textId="6742C0E5"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5F59CC41" w14:textId="19D1E004"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12FDD1F4" w14:textId="43083A84"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2E6C262E" w14:textId="4A6F4AAF" w:rsidR="0068792D" w:rsidRDefault="0068792D" w:rsidP="0068792D">
            <w:pPr>
              <w:jc w:val="right"/>
              <w:rPr>
                <w:color w:val="000000"/>
                <w:sz w:val="18"/>
                <w:szCs w:val="18"/>
              </w:rPr>
            </w:pPr>
            <w:r>
              <w:rPr>
                <w:color w:val="000000"/>
                <w:sz w:val="18"/>
                <w:szCs w:val="18"/>
              </w:rPr>
              <w:t>2025</w:t>
            </w:r>
          </w:p>
        </w:tc>
      </w:tr>
      <w:tr w:rsidR="0068792D" w14:paraId="0EF19E8E"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043DF65" w14:textId="77777777" w:rsidR="0068792D" w:rsidRDefault="0068792D" w:rsidP="0068792D">
            <w:pPr>
              <w:jc w:val="center"/>
              <w:rPr>
                <w:color w:val="000000"/>
                <w:sz w:val="18"/>
                <w:szCs w:val="18"/>
              </w:rPr>
            </w:pPr>
            <w:r>
              <w:rPr>
                <w:color w:val="000000"/>
                <w:sz w:val="18"/>
                <w:szCs w:val="18"/>
              </w:rPr>
              <w:t>10</w:t>
            </w:r>
          </w:p>
        </w:tc>
        <w:tc>
          <w:tcPr>
            <w:tcW w:w="1042" w:type="pct"/>
            <w:tcBorders>
              <w:top w:val="nil"/>
              <w:left w:val="nil"/>
              <w:bottom w:val="single" w:sz="4" w:space="0" w:color="auto"/>
              <w:right w:val="single" w:sz="4" w:space="0" w:color="auto"/>
            </w:tcBorders>
            <w:shd w:val="clear" w:color="auto" w:fill="auto"/>
            <w:noWrap/>
            <w:vAlign w:val="bottom"/>
            <w:hideMark/>
          </w:tcPr>
          <w:p w14:paraId="46DDE395"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970A651"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1A95BD4"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93484CB" w14:textId="13E7AEEB"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4ED7431A" w14:textId="18C87E53"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33361C34" w14:textId="2A56FDC2"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3DE4D5FA" w14:textId="69609967" w:rsidR="0068792D" w:rsidRDefault="0068792D" w:rsidP="0068792D">
            <w:pPr>
              <w:jc w:val="right"/>
              <w:rPr>
                <w:color w:val="000000"/>
                <w:sz w:val="18"/>
                <w:szCs w:val="18"/>
              </w:rPr>
            </w:pPr>
            <w:r>
              <w:rPr>
                <w:color w:val="000000"/>
                <w:sz w:val="18"/>
                <w:szCs w:val="18"/>
              </w:rPr>
              <w:t>2025</w:t>
            </w:r>
          </w:p>
        </w:tc>
      </w:tr>
      <w:tr w:rsidR="0068792D" w14:paraId="45B0BEF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5C730B" w14:textId="77777777" w:rsidR="0068792D" w:rsidRDefault="0068792D" w:rsidP="0068792D">
            <w:pPr>
              <w:jc w:val="center"/>
              <w:rPr>
                <w:color w:val="000000"/>
                <w:sz w:val="18"/>
                <w:szCs w:val="18"/>
              </w:rPr>
            </w:pPr>
            <w:r>
              <w:rPr>
                <w:color w:val="000000"/>
                <w:sz w:val="18"/>
                <w:szCs w:val="18"/>
              </w:rPr>
              <w:t>11</w:t>
            </w:r>
          </w:p>
        </w:tc>
        <w:tc>
          <w:tcPr>
            <w:tcW w:w="1042" w:type="pct"/>
            <w:tcBorders>
              <w:top w:val="nil"/>
              <w:left w:val="nil"/>
              <w:bottom w:val="single" w:sz="4" w:space="0" w:color="auto"/>
              <w:right w:val="single" w:sz="4" w:space="0" w:color="auto"/>
            </w:tcBorders>
            <w:shd w:val="clear" w:color="auto" w:fill="auto"/>
            <w:noWrap/>
            <w:vAlign w:val="bottom"/>
            <w:hideMark/>
          </w:tcPr>
          <w:p w14:paraId="03B65573" w14:textId="77777777" w:rsidR="0068792D" w:rsidRDefault="0068792D" w:rsidP="0068792D">
            <w:pPr>
              <w:rPr>
                <w:color w:val="000000"/>
                <w:sz w:val="18"/>
                <w:szCs w:val="18"/>
              </w:rPr>
            </w:pPr>
            <w:r>
              <w:rPr>
                <w:color w:val="000000"/>
                <w:sz w:val="18"/>
                <w:szCs w:val="18"/>
              </w:rPr>
              <w:t>КВа 0,4</w:t>
            </w:r>
          </w:p>
        </w:tc>
        <w:tc>
          <w:tcPr>
            <w:tcW w:w="813" w:type="pct"/>
            <w:tcBorders>
              <w:top w:val="nil"/>
              <w:left w:val="nil"/>
              <w:bottom w:val="single" w:sz="4" w:space="0" w:color="auto"/>
              <w:right w:val="single" w:sz="4" w:space="0" w:color="auto"/>
            </w:tcBorders>
            <w:shd w:val="clear" w:color="auto" w:fill="auto"/>
            <w:noWrap/>
            <w:vAlign w:val="bottom"/>
            <w:hideMark/>
          </w:tcPr>
          <w:p w14:paraId="04F8D833" w14:textId="77777777" w:rsidR="0068792D" w:rsidRDefault="0068792D" w:rsidP="0068792D">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598AD193" w14:textId="77777777" w:rsidR="0068792D" w:rsidRDefault="0068792D" w:rsidP="0068792D">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3D96E552" w14:textId="5DCF26D3"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60E84A5C" w14:textId="08C6938A"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4A79A7E1" w14:textId="154623EB"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382A3144" w14:textId="30DDD7A5" w:rsidR="0068792D" w:rsidRDefault="0068792D" w:rsidP="0068792D">
            <w:pPr>
              <w:jc w:val="right"/>
              <w:rPr>
                <w:color w:val="000000"/>
                <w:sz w:val="18"/>
                <w:szCs w:val="18"/>
              </w:rPr>
            </w:pPr>
            <w:r>
              <w:rPr>
                <w:color w:val="000000"/>
                <w:sz w:val="18"/>
                <w:szCs w:val="18"/>
              </w:rPr>
              <w:t>2025</w:t>
            </w:r>
          </w:p>
        </w:tc>
      </w:tr>
      <w:tr w:rsidR="0068792D" w14:paraId="28A5C00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89AEB97" w14:textId="77777777" w:rsidR="0068792D" w:rsidRDefault="0068792D" w:rsidP="0068792D">
            <w:pPr>
              <w:jc w:val="center"/>
              <w:rPr>
                <w:color w:val="000000"/>
                <w:sz w:val="18"/>
                <w:szCs w:val="18"/>
              </w:rPr>
            </w:pPr>
            <w:r>
              <w:rPr>
                <w:color w:val="000000"/>
                <w:sz w:val="18"/>
                <w:szCs w:val="18"/>
              </w:rPr>
              <w:t>12</w:t>
            </w:r>
          </w:p>
        </w:tc>
        <w:tc>
          <w:tcPr>
            <w:tcW w:w="1042" w:type="pct"/>
            <w:tcBorders>
              <w:top w:val="nil"/>
              <w:left w:val="nil"/>
              <w:bottom w:val="single" w:sz="4" w:space="0" w:color="auto"/>
              <w:right w:val="single" w:sz="4" w:space="0" w:color="auto"/>
            </w:tcBorders>
            <w:shd w:val="clear" w:color="auto" w:fill="auto"/>
            <w:noWrap/>
            <w:vAlign w:val="bottom"/>
            <w:hideMark/>
          </w:tcPr>
          <w:p w14:paraId="5A4CBBDF" w14:textId="77777777" w:rsidR="0068792D" w:rsidRDefault="0068792D" w:rsidP="0068792D">
            <w:pPr>
              <w:rPr>
                <w:color w:val="000000"/>
                <w:sz w:val="18"/>
                <w:szCs w:val="18"/>
              </w:rPr>
            </w:pPr>
            <w:r>
              <w:rPr>
                <w:color w:val="000000"/>
                <w:sz w:val="18"/>
                <w:szCs w:val="18"/>
              </w:rPr>
              <w:t>КВа 0,4</w:t>
            </w:r>
          </w:p>
        </w:tc>
        <w:tc>
          <w:tcPr>
            <w:tcW w:w="813" w:type="pct"/>
            <w:tcBorders>
              <w:top w:val="nil"/>
              <w:left w:val="nil"/>
              <w:bottom w:val="single" w:sz="4" w:space="0" w:color="auto"/>
              <w:right w:val="single" w:sz="4" w:space="0" w:color="auto"/>
            </w:tcBorders>
            <w:shd w:val="clear" w:color="auto" w:fill="auto"/>
            <w:noWrap/>
            <w:vAlign w:val="bottom"/>
            <w:hideMark/>
          </w:tcPr>
          <w:p w14:paraId="4CD046CF" w14:textId="77777777" w:rsidR="0068792D" w:rsidRDefault="0068792D" w:rsidP="0068792D">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6D394325" w14:textId="77777777" w:rsidR="0068792D" w:rsidRDefault="0068792D" w:rsidP="0068792D">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48D1DB60" w14:textId="173EE65A"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35D9D24F" w14:textId="242EC9E5"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0065F1C7" w14:textId="6385CDAA"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61F900EF" w14:textId="0C8BA46C" w:rsidR="0068792D" w:rsidRDefault="0068792D" w:rsidP="0068792D">
            <w:pPr>
              <w:jc w:val="right"/>
              <w:rPr>
                <w:color w:val="000000"/>
                <w:sz w:val="18"/>
                <w:szCs w:val="18"/>
              </w:rPr>
            </w:pPr>
            <w:r>
              <w:rPr>
                <w:color w:val="000000"/>
                <w:sz w:val="18"/>
                <w:szCs w:val="18"/>
              </w:rPr>
              <w:t>2025</w:t>
            </w:r>
          </w:p>
        </w:tc>
      </w:tr>
    </w:tbl>
    <w:p w14:paraId="3B12BFC3" w14:textId="77777777" w:rsidR="006C6C07" w:rsidRDefault="006C6C07" w:rsidP="00CF2257">
      <w:pPr>
        <w:spacing w:before="120"/>
        <w:ind w:firstLine="567"/>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0" w:name="_Toc162600423"/>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0"/>
    </w:p>
    <w:p w14:paraId="08ED76C9" w14:textId="11A115DF" w:rsidR="006C6C07"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нет.</w:t>
      </w:r>
    </w:p>
    <w:p w14:paraId="6BD0B465" w14:textId="77777777" w:rsidR="00A976B9" w:rsidRPr="0038685E" w:rsidRDefault="00A976B9" w:rsidP="00A37253">
      <w:pPr>
        <w:ind w:firstLine="709"/>
        <w:jc w:val="both"/>
      </w:pP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1" w:name="_Toc162600424"/>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1"/>
    </w:p>
    <w:p w14:paraId="319D877B" w14:textId="09ACF9FC" w:rsidR="006C6C07"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DF560E">
        <w:rPr>
          <w:lang w:val="ru-RU"/>
        </w:rPr>
        <w:t xml:space="preserve">Новского </w:t>
      </w:r>
      <w:r w:rsidR="00505916">
        <w:rPr>
          <w:lang w:val="ru-RU"/>
        </w:rPr>
        <w:t>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w:t>
      </w:r>
      <w:r w:rsidRPr="0038685E">
        <w:rPr>
          <w:lang w:val="ru-RU"/>
        </w:rPr>
        <w:t>°</w:t>
      </w:r>
      <w:r w:rsidR="00270C30">
        <w:rPr>
          <w:lang w:val="ru-RU"/>
        </w:rPr>
        <w:t>30</w:t>
      </w:r>
      <w:r w:rsidRPr="0038685E">
        <w:rPr>
          <w:lang w:val="ru-RU"/>
        </w:rPr>
        <w:t>С.</w:t>
      </w:r>
    </w:p>
    <w:p w14:paraId="4BFEE355" w14:textId="77777777" w:rsidR="00A976B9" w:rsidRPr="0038685E" w:rsidRDefault="00A976B9" w:rsidP="00D147E8">
      <w:pPr>
        <w:pStyle w:val="a6"/>
        <w:tabs>
          <w:tab w:val="left" w:pos="9355"/>
        </w:tabs>
        <w:spacing w:before="120" w:line="362" w:lineRule="auto"/>
        <w:ind w:left="111" w:right="-1" w:firstLine="598"/>
        <w:jc w:val="both"/>
        <w:rPr>
          <w:lang w:val="ru-RU"/>
        </w:rPr>
      </w:pPr>
    </w:p>
    <w:p w14:paraId="036355A0" w14:textId="496D36D3"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lastRenderedPageBreak/>
        <w:t>ТЕМПЕРАТУРНЫЙ ГРАФИК 2</w:t>
      </w:r>
      <w:r w:rsidR="000C4E1D">
        <w:rPr>
          <w:sz w:val="24"/>
          <w:szCs w:val="24"/>
          <w:lang w:eastAsia="ru-RU"/>
        </w:rPr>
        <w:t>3</w:t>
      </w:r>
      <w:r w:rsidRPr="0038685E">
        <w:rPr>
          <w:sz w:val="24"/>
          <w:szCs w:val="24"/>
          <w:lang w:eastAsia="ru-RU"/>
        </w:rPr>
        <w:t>-2</w:t>
      </w:r>
      <w:r w:rsidR="000C4E1D">
        <w:rPr>
          <w:sz w:val="24"/>
          <w:szCs w:val="24"/>
          <w:lang w:eastAsia="ru-RU"/>
        </w:rPr>
        <w:t xml:space="preserve">4 </w:t>
      </w:r>
      <w:r w:rsidRPr="0038685E">
        <w:rPr>
          <w:sz w:val="24"/>
          <w:szCs w:val="24"/>
          <w:lang w:eastAsia="ru-RU"/>
        </w:rPr>
        <w:t>гг</w:t>
      </w:r>
    </w:p>
    <w:p w14:paraId="14D889BC" w14:textId="5C9D300A"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r w:rsidR="00DF560E">
        <w:rPr>
          <w:i/>
          <w:iCs/>
          <w:lang w:val="ru-RU" w:eastAsia="ru-RU"/>
        </w:rPr>
        <w:t xml:space="preserve">Новского </w:t>
      </w:r>
      <w:r w:rsidR="00270C30" w:rsidRPr="00270C30">
        <w:rPr>
          <w:i/>
          <w:iCs/>
          <w:lang w:val="ru-RU" w:eastAsia="ru-RU"/>
        </w:rPr>
        <w:t>сельского поселения</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14:paraId="6EB2F22E" w14:textId="77777777"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807BD" w14:textId="77777777"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553DD7B8" w14:textId="77777777" w:rsidR="00270C30" w:rsidRDefault="00270C30">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08983A3" w14:textId="77777777" w:rsidR="00270C30" w:rsidRDefault="00270C30">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768BDD3A" w14:textId="77777777"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14:paraId="293BBD4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201AF24"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75A8EF96" w14:textId="77777777"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14:paraId="6CFC42D4" w14:textId="77777777"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14:paraId="249CAA3D" w14:textId="77777777" w:rsidR="00270C30" w:rsidRDefault="00270C30">
            <w:pPr>
              <w:jc w:val="center"/>
              <w:rPr>
                <w:color w:val="000000"/>
                <w:sz w:val="18"/>
                <w:szCs w:val="18"/>
              </w:rPr>
            </w:pPr>
            <w:r>
              <w:rPr>
                <w:color w:val="000000"/>
                <w:sz w:val="18"/>
                <w:szCs w:val="18"/>
              </w:rPr>
              <w:t>5</w:t>
            </w:r>
          </w:p>
        </w:tc>
      </w:tr>
      <w:tr w:rsidR="00270C30" w14:paraId="2A91B6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3DA1653"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109768D0" w14:textId="77777777"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14:paraId="1B9CB461" w14:textId="77777777"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14:paraId="65C0A548" w14:textId="77777777" w:rsidR="00270C30" w:rsidRDefault="00270C30">
            <w:pPr>
              <w:jc w:val="center"/>
              <w:rPr>
                <w:color w:val="000000"/>
                <w:sz w:val="18"/>
                <w:szCs w:val="18"/>
              </w:rPr>
            </w:pPr>
            <w:r>
              <w:rPr>
                <w:color w:val="000000"/>
                <w:sz w:val="18"/>
                <w:szCs w:val="18"/>
              </w:rPr>
              <w:t>6</w:t>
            </w:r>
          </w:p>
        </w:tc>
      </w:tr>
      <w:tr w:rsidR="00270C30" w14:paraId="453C338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30A12E4"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2483738C" w14:textId="77777777"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14:paraId="61F4769B" w14:textId="77777777"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14:paraId="7A7713B6" w14:textId="77777777" w:rsidR="00270C30" w:rsidRDefault="00270C30">
            <w:pPr>
              <w:jc w:val="center"/>
              <w:rPr>
                <w:color w:val="000000"/>
                <w:sz w:val="18"/>
                <w:szCs w:val="18"/>
              </w:rPr>
            </w:pPr>
            <w:r>
              <w:rPr>
                <w:color w:val="000000"/>
                <w:sz w:val="18"/>
                <w:szCs w:val="18"/>
              </w:rPr>
              <w:t>6,2</w:t>
            </w:r>
          </w:p>
        </w:tc>
      </w:tr>
      <w:tr w:rsidR="00270C30" w14:paraId="4D7F81E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19209E1"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4A91C0EC" w14:textId="77777777"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14:paraId="54A302D0" w14:textId="77777777"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14:paraId="0CAFC0AE" w14:textId="77777777" w:rsidR="00270C30" w:rsidRDefault="00270C30">
            <w:pPr>
              <w:jc w:val="center"/>
              <w:rPr>
                <w:color w:val="000000"/>
                <w:sz w:val="18"/>
                <w:szCs w:val="18"/>
              </w:rPr>
            </w:pPr>
            <w:r>
              <w:rPr>
                <w:color w:val="000000"/>
                <w:sz w:val="18"/>
                <w:szCs w:val="18"/>
              </w:rPr>
              <w:t>7</w:t>
            </w:r>
          </w:p>
        </w:tc>
      </w:tr>
      <w:tr w:rsidR="00270C30" w14:paraId="65642C0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FA6E7E3"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311AC40F" w14:textId="77777777"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14:paraId="6AE0500F" w14:textId="77777777"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14:paraId="3A6C3CC5" w14:textId="77777777" w:rsidR="00270C30" w:rsidRDefault="00270C30">
            <w:pPr>
              <w:jc w:val="center"/>
              <w:rPr>
                <w:color w:val="000000"/>
                <w:sz w:val="18"/>
                <w:szCs w:val="18"/>
              </w:rPr>
            </w:pPr>
            <w:r>
              <w:rPr>
                <w:color w:val="000000"/>
                <w:sz w:val="18"/>
                <w:szCs w:val="18"/>
              </w:rPr>
              <w:t>7,7</w:t>
            </w:r>
          </w:p>
        </w:tc>
      </w:tr>
      <w:tr w:rsidR="00270C30" w14:paraId="76DA9B8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EF9056B"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4251B8A8" w14:textId="77777777"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14:paraId="5425D641" w14:textId="77777777"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14:paraId="4A99518E" w14:textId="77777777" w:rsidR="00270C30" w:rsidRDefault="00270C30">
            <w:pPr>
              <w:jc w:val="center"/>
              <w:rPr>
                <w:color w:val="000000"/>
                <w:sz w:val="18"/>
                <w:szCs w:val="18"/>
              </w:rPr>
            </w:pPr>
            <w:r>
              <w:rPr>
                <w:color w:val="000000"/>
                <w:sz w:val="18"/>
                <w:szCs w:val="18"/>
              </w:rPr>
              <w:t>7</w:t>
            </w:r>
          </w:p>
        </w:tc>
      </w:tr>
      <w:tr w:rsidR="00270C30" w14:paraId="6293E8B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B8DC6A3"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490A3C66" w14:textId="77777777"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14:paraId="28BBDF16" w14:textId="77777777"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14:paraId="4A6A1427" w14:textId="77777777" w:rsidR="00270C30" w:rsidRDefault="00270C30">
            <w:pPr>
              <w:jc w:val="center"/>
              <w:rPr>
                <w:color w:val="000000"/>
                <w:sz w:val="18"/>
                <w:szCs w:val="18"/>
              </w:rPr>
            </w:pPr>
            <w:r>
              <w:rPr>
                <w:color w:val="000000"/>
                <w:sz w:val="18"/>
                <w:szCs w:val="18"/>
              </w:rPr>
              <w:t>8</w:t>
            </w:r>
          </w:p>
        </w:tc>
      </w:tr>
      <w:tr w:rsidR="00270C30" w14:paraId="71A7EA9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54B34A"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4F6EF7CC" w14:textId="77777777"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14:paraId="6F2525BF" w14:textId="77777777"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14:paraId="7F260C04" w14:textId="77777777" w:rsidR="00270C30" w:rsidRDefault="00270C30">
            <w:pPr>
              <w:jc w:val="center"/>
              <w:rPr>
                <w:color w:val="000000"/>
                <w:sz w:val="18"/>
                <w:szCs w:val="18"/>
              </w:rPr>
            </w:pPr>
            <w:r>
              <w:rPr>
                <w:color w:val="000000"/>
                <w:sz w:val="18"/>
                <w:szCs w:val="18"/>
              </w:rPr>
              <w:t>9</w:t>
            </w:r>
          </w:p>
        </w:tc>
      </w:tr>
      <w:tr w:rsidR="00270C30" w14:paraId="3D403AF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1DE92EB" w14:textId="77777777"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14:paraId="62B71DE8" w14:textId="77777777"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14:paraId="260333A3" w14:textId="77777777"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14:paraId="63E0AC56" w14:textId="77777777" w:rsidR="00270C30" w:rsidRDefault="00270C30">
            <w:pPr>
              <w:jc w:val="center"/>
              <w:rPr>
                <w:color w:val="000000"/>
                <w:sz w:val="18"/>
                <w:szCs w:val="18"/>
              </w:rPr>
            </w:pPr>
            <w:r>
              <w:rPr>
                <w:color w:val="000000"/>
                <w:sz w:val="18"/>
                <w:szCs w:val="18"/>
              </w:rPr>
              <w:t>9,4</w:t>
            </w:r>
          </w:p>
        </w:tc>
      </w:tr>
      <w:tr w:rsidR="00270C30" w14:paraId="6EFEC2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4228911"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1BF136A2" w14:textId="77777777"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14:paraId="0FC99615" w14:textId="77777777"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14:paraId="438F6411" w14:textId="77777777" w:rsidR="00270C30" w:rsidRDefault="00270C30">
            <w:pPr>
              <w:jc w:val="center"/>
              <w:rPr>
                <w:color w:val="000000"/>
                <w:sz w:val="18"/>
                <w:szCs w:val="18"/>
              </w:rPr>
            </w:pPr>
            <w:r>
              <w:rPr>
                <w:color w:val="000000"/>
                <w:sz w:val="18"/>
                <w:szCs w:val="18"/>
              </w:rPr>
              <w:t>10</w:t>
            </w:r>
          </w:p>
        </w:tc>
      </w:tr>
      <w:tr w:rsidR="00270C30" w14:paraId="3443B4C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696F29"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6DDA3A5A" w14:textId="77777777"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14:paraId="67FD9351" w14:textId="77777777"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14:paraId="060977C0" w14:textId="77777777" w:rsidR="00270C30" w:rsidRDefault="00270C30">
            <w:pPr>
              <w:jc w:val="center"/>
              <w:rPr>
                <w:color w:val="000000"/>
                <w:sz w:val="18"/>
                <w:szCs w:val="18"/>
              </w:rPr>
            </w:pPr>
            <w:r>
              <w:rPr>
                <w:color w:val="000000"/>
                <w:sz w:val="18"/>
                <w:szCs w:val="18"/>
              </w:rPr>
              <w:t>10</w:t>
            </w:r>
          </w:p>
        </w:tc>
      </w:tr>
      <w:tr w:rsidR="00270C30" w14:paraId="2C9F1AE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47A05D7"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783EC5A5" w14:textId="77777777"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14:paraId="1B314228" w14:textId="77777777"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14:paraId="4BC3ABB5" w14:textId="77777777" w:rsidR="00270C30" w:rsidRDefault="00270C30">
            <w:pPr>
              <w:jc w:val="center"/>
              <w:rPr>
                <w:color w:val="000000"/>
                <w:sz w:val="18"/>
                <w:szCs w:val="18"/>
              </w:rPr>
            </w:pPr>
            <w:r>
              <w:rPr>
                <w:color w:val="000000"/>
                <w:sz w:val="18"/>
                <w:szCs w:val="18"/>
              </w:rPr>
              <w:t>11</w:t>
            </w:r>
          </w:p>
        </w:tc>
      </w:tr>
      <w:tr w:rsidR="00270C30" w14:paraId="166A53B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ED86CE1"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7FD5E6D3" w14:textId="77777777"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14:paraId="4C052CDB" w14:textId="77777777"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14:paraId="7D969F4D" w14:textId="77777777" w:rsidR="00270C30" w:rsidRDefault="00270C30">
            <w:pPr>
              <w:jc w:val="center"/>
              <w:rPr>
                <w:color w:val="000000"/>
                <w:sz w:val="18"/>
                <w:szCs w:val="18"/>
              </w:rPr>
            </w:pPr>
            <w:r>
              <w:rPr>
                <w:color w:val="000000"/>
                <w:sz w:val="18"/>
                <w:szCs w:val="18"/>
              </w:rPr>
              <w:t>11</w:t>
            </w:r>
          </w:p>
        </w:tc>
      </w:tr>
      <w:tr w:rsidR="00270C30" w14:paraId="380ADF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8199DEC"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59CC1A6F" w14:textId="77777777"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14:paraId="061EFAE8" w14:textId="77777777"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14:paraId="6D8C3CF1" w14:textId="77777777" w:rsidR="00270C30" w:rsidRDefault="00270C30">
            <w:pPr>
              <w:jc w:val="center"/>
              <w:rPr>
                <w:color w:val="000000"/>
                <w:sz w:val="18"/>
                <w:szCs w:val="18"/>
              </w:rPr>
            </w:pPr>
            <w:r>
              <w:rPr>
                <w:color w:val="000000"/>
                <w:sz w:val="18"/>
                <w:szCs w:val="18"/>
              </w:rPr>
              <w:t>12</w:t>
            </w:r>
          </w:p>
        </w:tc>
      </w:tr>
      <w:tr w:rsidR="00270C30" w14:paraId="1402592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423F4F8"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42798996" w14:textId="77777777"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14:paraId="4BA021DF" w14:textId="77777777"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14:paraId="594054CE" w14:textId="77777777" w:rsidR="00270C30" w:rsidRDefault="00270C30">
            <w:pPr>
              <w:jc w:val="center"/>
              <w:rPr>
                <w:color w:val="000000"/>
                <w:sz w:val="18"/>
                <w:szCs w:val="18"/>
              </w:rPr>
            </w:pPr>
            <w:r>
              <w:rPr>
                <w:color w:val="000000"/>
                <w:sz w:val="18"/>
                <w:szCs w:val="18"/>
              </w:rPr>
              <w:t>12</w:t>
            </w:r>
          </w:p>
        </w:tc>
      </w:tr>
      <w:tr w:rsidR="00270C30" w14:paraId="2A5E7DB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922D960"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08FA1829" w14:textId="77777777"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14:paraId="7D7DA007" w14:textId="77777777"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14:paraId="57712327" w14:textId="77777777" w:rsidR="00270C30" w:rsidRDefault="00270C30">
            <w:pPr>
              <w:jc w:val="center"/>
              <w:rPr>
                <w:color w:val="000000"/>
                <w:sz w:val="18"/>
                <w:szCs w:val="18"/>
              </w:rPr>
            </w:pPr>
            <w:r>
              <w:rPr>
                <w:color w:val="000000"/>
                <w:sz w:val="18"/>
                <w:szCs w:val="18"/>
              </w:rPr>
              <w:t>13</w:t>
            </w:r>
          </w:p>
        </w:tc>
      </w:tr>
      <w:tr w:rsidR="00270C30" w14:paraId="5B7CC608"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6089FB5"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13E3A345" w14:textId="77777777"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14:paraId="1EFB509B" w14:textId="77777777"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14:paraId="2A50092D" w14:textId="77777777" w:rsidR="00270C30" w:rsidRDefault="00270C30">
            <w:pPr>
              <w:jc w:val="center"/>
              <w:rPr>
                <w:color w:val="000000"/>
                <w:sz w:val="18"/>
                <w:szCs w:val="18"/>
              </w:rPr>
            </w:pPr>
            <w:r>
              <w:rPr>
                <w:color w:val="000000"/>
                <w:sz w:val="18"/>
                <w:szCs w:val="18"/>
              </w:rPr>
              <w:t>14</w:t>
            </w:r>
          </w:p>
        </w:tc>
      </w:tr>
      <w:tr w:rsidR="00270C30" w14:paraId="6595385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CC61412" w14:textId="77777777"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14:paraId="35FCD759" w14:textId="77777777"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14:paraId="3FDE3EE2" w14:textId="77777777"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14:paraId="4C1F3DDE" w14:textId="77777777" w:rsidR="00270C30" w:rsidRDefault="00270C30">
            <w:pPr>
              <w:jc w:val="center"/>
              <w:rPr>
                <w:color w:val="000000"/>
                <w:sz w:val="18"/>
                <w:szCs w:val="18"/>
              </w:rPr>
            </w:pPr>
            <w:r>
              <w:rPr>
                <w:color w:val="000000"/>
                <w:sz w:val="18"/>
                <w:szCs w:val="18"/>
              </w:rPr>
              <w:t>14</w:t>
            </w:r>
          </w:p>
        </w:tc>
      </w:tr>
      <w:tr w:rsidR="00270C30" w14:paraId="3C5424A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89FB235" w14:textId="77777777"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14:paraId="1184691C" w14:textId="77777777"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14:paraId="1FC10016" w14:textId="77777777"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14:paraId="4A2D0636" w14:textId="77777777" w:rsidR="00270C30" w:rsidRDefault="00270C30">
            <w:pPr>
              <w:jc w:val="center"/>
              <w:rPr>
                <w:color w:val="000000"/>
                <w:sz w:val="18"/>
                <w:szCs w:val="18"/>
              </w:rPr>
            </w:pPr>
            <w:r>
              <w:rPr>
                <w:color w:val="000000"/>
                <w:sz w:val="18"/>
                <w:szCs w:val="18"/>
              </w:rPr>
              <w:t>14</w:t>
            </w:r>
          </w:p>
        </w:tc>
      </w:tr>
      <w:tr w:rsidR="00270C30" w14:paraId="1BDF812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DF442" w14:textId="77777777"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14:paraId="49602B31" w14:textId="77777777"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14:paraId="0965DEE2" w14:textId="77777777"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14:paraId="242433AF" w14:textId="77777777" w:rsidR="00270C30" w:rsidRDefault="00270C30">
            <w:pPr>
              <w:jc w:val="center"/>
              <w:rPr>
                <w:color w:val="000000"/>
                <w:sz w:val="18"/>
                <w:szCs w:val="18"/>
              </w:rPr>
            </w:pPr>
            <w:r>
              <w:rPr>
                <w:color w:val="000000"/>
                <w:sz w:val="18"/>
                <w:szCs w:val="18"/>
              </w:rPr>
              <w:t>15</w:t>
            </w:r>
          </w:p>
        </w:tc>
      </w:tr>
      <w:tr w:rsidR="00270C30" w14:paraId="7031ADD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86AF1C3" w14:textId="77777777"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14:paraId="69C9A6F2" w14:textId="77777777"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14:paraId="78167B56" w14:textId="77777777"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14:paraId="118681E3" w14:textId="77777777" w:rsidR="00270C30" w:rsidRDefault="00270C30">
            <w:pPr>
              <w:jc w:val="center"/>
              <w:rPr>
                <w:color w:val="000000"/>
                <w:sz w:val="18"/>
                <w:szCs w:val="18"/>
              </w:rPr>
            </w:pPr>
            <w:r>
              <w:rPr>
                <w:color w:val="000000"/>
                <w:sz w:val="18"/>
                <w:szCs w:val="18"/>
              </w:rPr>
              <w:t>15</w:t>
            </w:r>
          </w:p>
        </w:tc>
      </w:tr>
      <w:tr w:rsidR="00270C30" w14:paraId="7CA9397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CE60849" w14:textId="77777777"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14:paraId="5FD8BEF2" w14:textId="77777777"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14:paraId="19222F5F"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4F8000BD" w14:textId="77777777" w:rsidR="00270C30" w:rsidRDefault="00270C30">
            <w:pPr>
              <w:jc w:val="center"/>
              <w:rPr>
                <w:color w:val="000000"/>
                <w:sz w:val="18"/>
                <w:szCs w:val="18"/>
              </w:rPr>
            </w:pPr>
            <w:r>
              <w:rPr>
                <w:color w:val="000000"/>
                <w:sz w:val="18"/>
                <w:szCs w:val="18"/>
              </w:rPr>
              <w:t>16</w:t>
            </w:r>
          </w:p>
        </w:tc>
      </w:tr>
      <w:tr w:rsidR="00270C30" w14:paraId="358226D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E45CD" w14:textId="77777777"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14:paraId="55988C88" w14:textId="77777777"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14:paraId="58542D0D"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30512EEE" w14:textId="77777777" w:rsidR="00270C30" w:rsidRDefault="00270C30">
            <w:pPr>
              <w:jc w:val="center"/>
              <w:rPr>
                <w:color w:val="000000"/>
                <w:sz w:val="18"/>
                <w:szCs w:val="18"/>
              </w:rPr>
            </w:pPr>
            <w:r>
              <w:rPr>
                <w:color w:val="000000"/>
                <w:sz w:val="18"/>
                <w:szCs w:val="18"/>
              </w:rPr>
              <w:t>17</w:t>
            </w:r>
          </w:p>
        </w:tc>
      </w:tr>
      <w:tr w:rsidR="00270C30" w14:paraId="2F3686B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D180F45" w14:textId="77777777"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14:paraId="7F0EA0C1" w14:textId="77777777"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14:paraId="6F3A1262" w14:textId="77777777"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14:paraId="21E026A0" w14:textId="77777777" w:rsidR="00270C30" w:rsidRDefault="00270C30">
            <w:pPr>
              <w:jc w:val="center"/>
              <w:rPr>
                <w:color w:val="000000"/>
                <w:sz w:val="18"/>
                <w:szCs w:val="18"/>
              </w:rPr>
            </w:pPr>
            <w:r>
              <w:rPr>
                <w:color w:val="000000"/>
                <w:sz w:val="18"/>
                <w:szCs w:val="18"/>
              </w:rPr>
              <w:t>17,2</w:t>
            </w:r>
          </w:p>
        </w:tc>
      </w:tr>
      <w:tr w:rsidR="00270C30" w14:paraId="0D5C28B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9DA017A" w14:textId="77777777"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14:paraId="1B77829C" w14:textId="77777777"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14:paraId="52DA539E" w14:textId="77777777"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14:paraId="1CC6B00A" w14:textId="77777777" w:rsidR="00270C30" w:rsidRDefault="00270C30">
            <w:pPr>
              <w:jc w:val="center"/>
              <w:rPr>
                <w:color w:val="000000"/>
                <w:sz w:val="18"/>
                <w:szCs w:val="18"/>
              </w:rPr>
            </w:pPr>
            <w:r>
              <w:rPr>
                <w:color w:val="000000"/>
                <w:sz w:val="18"/>
                <w:szCs w:val="18"/>
              </w:rPr>
              <w:t>18</w:t>
            </w:r>
          </w:p>
        </w:tc>
      </w:tr>
      <w:tr w:rsidR="00270C30" w14:paraId="146E9FE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3935125" w14:textId="77777777"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14:paraId="659CCFA8" w14:textId="77777777"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14:paraId="4BD74A5B" w14:textId="77777777"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14:paraId="1D4C553C" w14:textId="77777777" w:rsidR="00270C30" w:rsidRDefault="00270C30">
            <w:pPr>
              <w:jc w:val="center"/>
              <w:rPr>
                <w:color w:val="000000"/>
                <w:sz w:val="18"/>
                <w:szCs w:val="18"/>
              </w:rPr>
            </w:pPr>
            <w:r>
              <w:rPr>
                <w:color w:val="000000"/>
                <w:sz w:val="18"/>
                <w:szCs w:val="18"/>
              </w:rPr>
              <w:t>18,2</w:t>
            </w:r>
          </w:p>
        </w:tc>
      </w:tr>
      <w:tr w:rsidR="00270C30" w14:paraId="13B2C2AD"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2F98190" w14:textId="77777777"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14:paraId="68EC5BEF" w14:textId="77777777"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14:paraId="4E8FCBF2" w14:textId="77777777"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14:paraId="7D8FE0DF" w14:textId="77777777" w:rsidR="00270C30" w:rsidRDefault="00270C30">
            <w:pPr>
              <w:jc w:val="center"/>
              <w:rPr>
                <w:color w:val="000000"/>
                <w:sz w:val="18"/>
                <w:szCs w:val="18"/>
              </w:rPr>
            </w:pPr>
            <w:r>
              <w:rPr>
                <w:color w:val="000000"/>
                <w:sz w:val="18"/>
                <w:szCs w:val="18"/>
              </w:rPr>
              <w:t>18,7</w:t>
            </w:r>
          </w:p>
        </w:tc>
      </w:tr>
      <w:tr w:rsidR="00270C30" w14:paraId="469787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BE31D78" w14:textId="77777777" w:rsidR="00270C30" w:rsidRDefault="00270C30">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bottom"/>
            <w:hideMark/>
          </w:tcPr>
          <w:p w14:paraId="62EE6E64" w14:textId="77777777"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14:paraId="700DDE72" w14:textId="77777777"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14:paraId="5F1BBFBC" w14:textId="77777777" w:rsidR="00270C30" w:rsidRDefault="00270C30">
            <w:pPr>
              <w:jc w:val="center"/>
              <w:rPr>
                <w:color w:val="000000"/>
                <w:sz w:val="18"/>
                <w:szCs w:val="18"/>
              </w:rPr>
            </w:pPr>
            <w:r>
              <w:rPr>
                <w:color w:val="000000"/>
                <w:sz w:val="18"/>
                <w:szCs w:val="18"/>
              </w:rPr>
              <w:t>19,3</w:t>
            </w:r>
          </w:p>
        </w:tc>
      </w:tr>
      <w:tr w:rsidR="00270C30" w14:paraId="6150890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2701A8" w14:textId="77777777" w:rsidR="00270C30" w:rsidRDefault="00270C30">
            <w:pPr>
              <w:jc w:val="center"/>
              <w:rPr>
                <w:color w:val="000000"/>
                <w:sz w:val="18"/>
                <w:szCs w:val="18"/>
              </w:rPr>
            </w:pPr>
            <w:r>
              <w:rPr>
                <w:color w:val="000000"/>
                <w:sz w:val="18"/>
                <w:szCs w:val="18"/>
              </w:rPr>
              <w:t>-20</w:t>
            </w:r>
          </w:p>
        </w:tc>
        <w:tc>
          <w:tcPr>
            <w:tcW w:w="1332" w:type="pct"/>
            <w:tcBorders>
              <w:top w:val="nil"/>
              <w:left w:val="nil"/>
              <w:bottom w:val="single" w:sz="4" w:space="0" w:color="auto"/>
              <w:right w:val="single" w:sz="4" w:space="0" w:color="auto"/>
            </w:tcBorders>
            <w:shd w:val="clear" w:color="auto" w:fill="auto"/>
            <w:noWrap/>
            <w:vAlign w:val="bottom"/>
            <w:hideMark/>
          </w:tcPr>
          <w:p w14:paraId="7977649E" w14:textId="77777777"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14:paraId="745BF263"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066EBCE0" w14:textId="77777777" w:rsidR="00270C30" w:rsidRDefault="00270C30">
            <w:pPr>
              <w:jc w:val="center"/>
              <w:rPr>
                <w:color w:val="000000"/>
                <w:sz w:val="18"/>
                <w:szCs w:val="18"/>
              </w:rPr>
            </w:pPr>
            <w:r>
              <w:rPr>
                <w:color w:val="000000"/>
                <w:sz w:val="18"/>
                <w:szCs w:val="18"/>
              </w:rPr>
              <w:t>19</w:t>
            </w:r>
          </w:p>
        </w:tc>
      </w:tr>
      <w:tr w:rsidR="00270C30" w14:paraId="03F2F8A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9A6DA51" w14:textId="77777777"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14:paraId="41123569" w14:textId="77777777"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14:paraId="7297CAC4"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444AC84D" w14:textId="77777777" w:rsidR="00270C30" w:rsidRDefault="00270C30">
            <w:pPr>
              <w:jc w:val="center"/>
              <w:rPr>
                <w:color w:val="000000"/>
                <w:sz w:val="18"/>
                <w:szCs w:val="18"/>
              </w:rPr>
            </w:pPr>
            <w:r>
              <w:rPr>
                <w:color w:val="000000"/>
                <w:sz w:val="18"/>
                <w:szCs w:val="18"/>
              </w:rPr>
              <w:t>21</w:t>
            </w:r>
          </w:p>
        </w:tc>
      </w:tr>
      <w:tr w:rsidR="00270C30" w14:paraId="7327BC9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B391D58" w14:textId="77777777"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14:paraId="79277F2C" w14:textId="77777777"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14:paraId="7B46C2C0" w14:textId="77777777"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14:paraId="64AA450C" w14:textId="77777777" w:rsidR="00270C30" w:rsidRDefault="00270C30">
            <w:pPr>
              <w:jc w:val="center"/>
              <w:rPr>
                <w:color w:val="000000"/>
                <w:sz w:val="18"/>
                <w:szCs w:val="18"/>
              </w:rPr>
            </w:pPr>
            <w:r>
              <w:rPr>
                <w:color w:val="000000"/>
                <w:sz w:val="18"/>
                <w:szCs w:val="18"/>
              </w:rPr>
              <w:t>20,8</w:t>
            </w:r>
          </w:p>
        </w:tc>
      </w:tr>
      <w:tr w:rsidR="00270C30" w14:paraId="7EAF74F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67AE7E3" w14:textId="77777777"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14:paraId="441ED332" w14:textId="77777777"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14:paraId="6D98F5EF" w14:textId="77777777"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14:paraId="201FCAB0" w14:textId="77777777" w:rsidR="00270C30" w:rsidRDefault="00270C30">
            <w:pPr>
              <w:jc w:val="center"/>
              <w:rPr>
                <w:color w:val="000000"/>
                <w:sz w:val="18"/>
                <w:szCs w:val="18"/>
              </w:rPr>
            </w:pPr>
            <w:r>
              <w:rPr>
                <w:color w:val="000000"/>
                <w:sz w:val="18"/>
                <w:szCs w:val="18"/>
              </w:rPr>
              <w:t>22</w:t>
            </w:r>
          </w:p>
        </w:tc>
      </w:tr>
      <w:tr w:rsidR="00270C30" w14:paraId="05B1AE7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C26F5F5" w14:textId="77777777"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14:paraId="6DB683C1" w14:textId="77777777"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14:paraId="0DE97575" w14:textId="77777777"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14:paraId="504BC42C" w14:textId="77777777" w:rsidR="00270C30" w:rsidRDefault="00270C30">
            <w:pPr>
              <w:jc w:val="center"/>
              <w:rPr>
                <w:color w:val="000000"/>
                <w:sz w:val="18"/>
                <w:szCs w:val="18"/>
              </w:rPr>
            </w:pPr>
            <w:r>
              <w:rPr>
                <w:color w:val="000000"/>
                <w:sz w:val="18"/>
                <w:szCs w:val="18"/>
              </w:rPr>
              <w:t>22</w:t>
            </w:r>
          </w:p>
        </w:tc>
      </w:tr>
      <w:tr w:rsidR="00270C30" w14:paraId="66F37B9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C7DF275" w14:textId="77777777"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14:paraId="56CB17F8" w14:textId="77777777"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14:paraId="4863580A" w14:textId="77777777"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14:paraId="26355465" w14:textId="77777777" w:rsidR="00270C30" w:rsidRDefault="00270C30">
            <w:pPr>
              <w:jc w:val="center"/>
              <w:rPr>
                <w:color w:val="000000"/>
                <w:sz w:val="18"/>
                <w:szCs w:val="18"/>
              </w:rPr>
            </w:pPr>
            <w:r>
              <w:rPr>
                <w:color w:val="000000"/>
                <w:sz w:val="18"/>
                <w:szCs w:val="18"/>
              </w:rPr>
              <w:t>22</w:t>
            </w:r>
          </w:p>
        </w:tc>
      </w:tr>
      <w:tr w:rsidR="00270C30" w14:paraId="3940931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5D8FB9E" w14:textId="77777777"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14:paraId="103992E0" w14:textId="77777777"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14:paraId="0BC450E1" w14:textId="77777777"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14:paraId="055F6F61" w14:textId="77777777" w:rsidR="00270C30" w:rsidRDefault="00270C30">
            <w:pPr>
              <w:jc w:val="center"/>
              <w:rPr>
                <w:color w:val="000000"/>
                <w:sz w:val="18"/>
                <w:szCs w:val="18"/>
              </w:rPr>
            </w:pPr>
            <w:r>
              <w:rPr>
                <w:color w:val="000000"/>
                <w:sz w:val="18"/>
                <w:szCs w:val="18"/>
              </w:rPr>
              <w:t>23</w:t>
            </w:r>
          </w:p>
        </w:tc>
      </w:tr>
      <w:tr w:rsidR="00270C30" w14:paraId="0393FC0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D578B54" w14:textId="77777777"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14:paraId="22891BA4" w14:textId="77777777"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14:paraId="00F61B74" w14:textId="77777777"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14:paraId="7C87DF71" w14:textId="77777777" w:rsidR="00270C30" w:rsidRDefault="00270C30">
            <w:pPr>
              <w:jc w:val="center"/>
              <w:rPr>
                <w:color w:val="000000"/>
                <w:sz w:val="18"/>
                <w:szCs w:val="18"/>
              </w:rPr>
            </w:pPr>
            <w:r>
              <w:rPr>
                <w:color w:val="000000"/>
                <w:sz w:val="18"/>
                <w:szCs w:val="18"/>
              </w:rPr>
              <w:t>23</w:t>
            </w:r>
          </w:p>
        </w:tc>
      </w:tr>
      <w:tr w:rsidR="00270C30" w14:paraId="43B9573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373416" w14:textId="77777777"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14:paraId="63D610A6" w14:textId="77777777"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14:paraId="26499649" w14:textId="77777777"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14:paraId="70172A29" w14:textId="77777777" w:rsidR="00270C30" w:rsidRDefault="00270C30">
            <w:pPr>
              <w:jc w:val="center"/>
              <w:rPr>
                <w:color w:val="000000"/>
                <w:sz w:val="18"/>
                <w:szCs w:val="18"/>
              </w:rPr>
            </w:pPr>
            <w:r>
              <w:rPr>
                <w:color w:val="000000"/>
                <w:sz w:val="18"/>
                <w:szCs w:val="18"/>
              </w:rPr>
              <w:t>24</w:t>
            </w:r>
          </w:p>
        </w:tc>
      </w:tr>
      <w:tr w:rsidR="00270C30" w14:paraId="35A9123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853973F" w14:textId="77777777" w:rsidR="00270C30" w:rsidRDefault="00270C30">
            <w:pPr>
              <w:jc w:val="center"/>
              <w:rPr>
                <w:color w:val="000000"/>
                <w:sz w:val="18"/>
                <w:szCs w:val="18"/>
              </w:rPr>
            </w:pPr>
            <w:r>
              <w:rPr>
                <w:color w:val="000000"/>
                <w:sz w:val="18"/>
                <w:szCs w:val="18"/>
              </w:rPr>
              <w:lastRenderedPageBreak/>
              <w:t>-29</w:t>
            </w:r>
          </w:p>
        </w:tc>
        <w:tc>
          <w:tcPr>
            <w:tcW w:w="1332" w:type="pct"/>
            <w:tcBorders>
              <w:top w:val="nil"/>
              <w:left w:val="nil"/>
              <w:bottom w:val="single" w:sz="4" w:space="0" w:color="auto"/>
              <w:right w:val="single" w:sz="4" w:space="0" w:color="auto"/>
            </w:tcBorders>
            <w:shd w:val="clear" w:color="auto" w:fill="auto"/>
            <w:noWrap/>
            <w:vAlign w:val="bottom"/>
            <w:hideMark/>
          </w:tcPr>
          <w:p w14:paraId="79DE238D" w14:textId="77777777"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14:paraId="5A06C5FE" w14:textId="77777777"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14:paraId="50E67F28" w14:textId="77777777" w:rsidR="00270C30" w:rsidRDefault="00270C30">
            <w:pPr>
              <w:jc w:val="center"/>
              <w:rPr>
                <w:color w:val="000000"/>
                <w:sz w:val="18"/>
                <w:szCs w:val="18"/>
              </w:rPr>
            </w:pPr>
            <w:r>
              <w:rPr>
                <w:color w:val="000000"/>
                <w:sz w:val="18"/>
                <w:szCs w:val="18"/>
              </w:rPr>
              <w:t>25</w:t>
            </w:r>
          </w:p>
        </w:tc>
      </w:tr>
      <w:tr w:rsidR="00270C30" w14:paraId="5ECE3D7F"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22CF5BE" w14:textId="77777777"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14:paraId="01DC361F" w14:textId="77777777"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14:paraId="7814EA4C" w14:textId="77777777"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14:paraId="556D57CD" w14:textId="77777777" w:rsidR="00270C30" w:rsidRDefault="00270C30">
            <w:pPr>
              <w:jc w:val="center"/>
              <w:rPr>
                <w:color w:val="000000"/>
                <w:sz w:val="18"/>
                <w:szCs w:val="18"/>
              </w:rPr>
            </w:pPr>
            <w:r>
              <w:rPr>
                <w:color w:val="000000"/>
                <w:sz w:val="18"/>
                <w:szCs w:val="18"/>
              </w:rPr>
              <w:t>25</w:t>
            </w:r>
          </w:p>
        </w:tc>
      </w:tr>
    </w:tbl>
    <w:p w14:paraId="2F15CA71" w14:textId="77777777" w:rsidR="006C6C07" w:rsidRPr="0038685E" w:rsidRDefault="006C6C07" w:rsidP="00386071">
      <w:pPr>
        <w:pStyle w:val="a6"/>
        <w:ind w:firstLine="567"/>
        <w:rPr>
          <w:lang w:val="ru-RU"/>
        </w:rPr>
      </w:pPr>
    </w:p>
    <w:p w14:paraId="720427E4" w14:textId="77777777" w:rsidR="006C6C07" w:rsidRPr="0038685E" w:rsidRDefault="006C6C07" w:rsidP="004B14B5">
      <w:pPr>
        <w:pStyle w:val="a3"/>
        <w:spacing w:after="0" w:line="360" w:lineRule="auto"/>
        <w:ind w:left="0" w:firstLine="567"/>
        <w:jc w:val="both"/>
        <w:rPr>
          <w:sz w:val="24"/>
          <w:szCs w:val="24"/>
          <w:lang w:eastAsia="ru-RU"/>
        </w:rPr>
      </w:pPr>
      <w:bookmarkStart w:id="42" w:name="_Hlk112445716"/>
      <w:r w:rsidRPr="0038685E">
        <w:rPr>
          <w:sz w:val="24"/>
          <w:szCs w:val="24"/>
          <w:lang w:eastAsia="ru-RU"/>
        </w:rPr>
        <w:t>Примечания:</w:t>
      </w:r>
    </w:p>
    <w:p w14:paraId="247B43AD" w14:textId="649834B6"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Pr="0038685E">
        <w:rPr>
          <w:sz w:val="24"/>
          <w:szCs w:val="24"/>
          <w:lang w:eastAsia="ru-RU"/>
        </w:rPr>
        <w:t xml:space="preserve">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lastRenderedPageBreak/>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2"/>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3" w:name="_Toc162600425"/>
      <w:r w:rsidRPr="0038685E">
        <w:rPr>
          <w:rFonts w:ascii="Times New Roman" w:hAnsi="Times New Roman"/>
          <w:b/>
          <w:i w:val="0"/>
          <w:sz w:val="24"/>
          <w:szCs w:val="24"/>
          <w:lang w:val="ru-RU"/>
        </w:rPr>
        <w:t>3) среднегодовая загрузка оборудования</w:t>
      </w:r>
      <w:bookmarkEnd w:id="43"/>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77777777"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677F85" w14:paraId="69B69D17" w14:textId="77777777" w:rsidTr="00677F85">
        <w:trPr>
          <w:trHeight w:val="1285"/>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0ADD" w14:textId="77777777" w:rsidR="00677F85" w:rsidRDefault="00677F85">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CF59DDF" w14:textId="77777777" w:rsidR="00677F85" w:rsidRDefault="00677F85">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55B648D4" w14:textId="77777777" w:rsidR="00677F85" w:rsidRDefault="00677F85">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4D14DE88" w14:textId="77777777" w:rsidR="00677F85" w:rsidRDefault="00677F85">
            <w:pPr>
              <w:jc w:val="center"/>
              <w:rPr>
                <w:color w:val="000000"/>
                <w:sz w:val="18"/>
                <w:szCs w:val="18"/>
              </w:rPr>
            </w:pPr>
            <w:r>
              <w:rPr>
                <w:color w:val="000000"/>
                <w:sz w:val="18"/>
                <w:szCs w:val="18"/>
              </w:rPr>
              <w:t>Количество часов работы, часов в от.п.</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4A9E85D" w14:textId="77777777" w:rsidR="00677F85" w:rsidRDefault="00677F85">
            <w:pPr>
              <w:jc w:val="center"/>
              <w:rPr>
                <w:color w:val="000000"/>
                <w:sz w:val="18"/>
                <w:szCs w:val="18"/>
              </w:rPr>
            </w:pPr>
            <w:r>
              <w:rPr>
                <w:color w:val="000000"/>
                <w:sz w:val="18"/>
                <w:szCs w:val="18"/>
              </w:rPr>
              <w:t>Располагаемая т/мощность, Гкал/ч</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75441345" w14:textId="77777777" w:rsidR="00677F85" w:rsidRDefault="00677F85">
            <w:pPr>
              <w:jc w:val="center"/>
              <w:rPr>
                <w:color w:val="000000"/>
                <w:sz w:val="18"/>
                <w:szCs w:val="18"/>
              </w:rPr>
            </w:pPr>
            <w:r>
              <w:rPr>
                <w:color w:val="000000"/>
                <w:sz w:val="18"/>
                <w:szCs w:val="18"/>
              </w:rPr>
              <w:t>Среднечасовой отпуск т/энергии за отопитель. период, Гкал/ч</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FA435F3" w14:textId="77777777" w:rsidR="00677F85" w:rsidRDefault="00677F85">
            <w:pPr>
              <w:jc w:val="center"/>
              <w:rPr>
                <w:color w:val="000000"/>
                <w:sz w:val="18"/>
                <w:szCs w:val="18"/>
              </w:rPr>
            </w:pPr>
            <w:r>
              <w:rPr>
                <w:color w:val="000000"/>
                <w:sz w:val="18"/>
                <w:szCs w:val="18"/>
              </w:rPr>
              <w:t>Среднерасчетная загрузка котельной за отопитель. период, %</w:t>
            </w:r>
          </w:p>
        </w:tc>
      </w:tr>
      <w:tr w:rsidR="000449AC" w14:paraId="47B30B99" w14:textId="77777777" w:rsidTr="00677F85">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DB57830" w14:textId="77777777" w:rsidR="000449AC" w:rsidRDefault="000449AC" w:rsidP="000449AC">
            <w:pPr>
              <w:rPr>
                <w:color w:val="000000"/>
                <w:sz w:val="18"/>
                <w:szCs w:val="18"/>
              </w:rPr>
            </w:pPr>
            <w:r>
              <w:rPr>
                <w:color w:val="000000"/>
                <w:sz w:val="18"/>
                <w:szCs w:val="18"/>
              </w:rPr>
              <w:t>Котельная с.Новое</w:t>
            </w:r>
          </w:p>
        </w:tc>
        <w:tc>
          <w:tcPr>
            <w:tcW w:w="590" w:type="pct"/>
            <w:tcBorders>
              <w:top w:val="nil"/>
              <w:left w:val="nil"/>
              <w:bottom w:val="single" w:sz="4" w:space="0" w:color="auto"/>
              <w:right w:val="single" w:sz="4" w:space="0" w:color="auto"/>
            </w:tcBorders>
            <w:shd w:val="clear" w:color="auto" w:fill="auto"/>
            <w:vAlign w:val="center"/>
            <w:hideMark/>
          </w:tcPr>
          <w:p w14:paraId="55D09471" w14:textId="29B28760" w:rsidR="000449AC" w:rsidRDefault="000449AC" w:rsidP="000449AC">
            <w:pPr>
              <w:jc w:val="center"/>
              <w:rPr>
                <w:color w:val="000000"/>
                <w:sz w:val="18"/>
                <w:szCs w:val="18"/>
              </w:rPr>
            </w:pPr>
            <w:r>
              <w:rPr>
                <w:color w:val="000000"/>
                <w:sz w:val="18"/>
                <w:szCs w:val="18"/>
              </w:rPr>
              <w:t>2023</w:t>
            </w:r>
          </w:p>
        </w:tc>
        <w:tc>
          <w:tcPr>
            <w:tcW w:w="599" w:type="pct"/>
            <w:tcBorders>
              <w:top w:val="nil"/>
              <w:left w:val="nil"/>
              <w:bottom w:val="single" w:sz="4" w:space="0" w:color="auto"/>
              <w:right w:val="single" w:sz="4" w:space="0" w:color="auto"/>
            </w:tcBorders>
            <w:shd w:val="clear" w:color="auto" w:fill="auto"/>
            <w:noWrap/>
            <w:vAlign w:val="center"/>
            <w:hideMark/>
          </w:tcPr>
          <w:p w14:paraId="3DDB8612" w14:textId="4302A6B2" w:rsidR="000449AC" w:rsidRDefault="000449AC" w:rsidP="000449AC">
            <w:pPr>
              <w:jc w:val="center"/>
              <w:rPr>
                <w:color w:val="000000"/>
                <w:sz w:val="18"/>
                <w:szCs w:val="18"/>
              </w:rPr>
            </w:pPr>
            <w:r>
              <w:rPr>
                <w:color w:val="000000"/>
                <w:sz w:val="18"/>
                <w:szCs w:val="18"/>
              </w:rPr>
              <w:t>2404,7</w:t>
            </w:r>
          </w:p>
        </w:tc>
        <w:tc>
          <w:tcPr>
            <w:tcW w:w="634" w:type="pct"/>
            <w:tcBorders>
              <w:top w:val="nil"/>
              <w:left w:val="nil"/>
              <w:bottom w:val="single" w:sz="4" w:space="0" w:color="auto"/>
              <w:right w:val="single" w:sz="4" w:space="0" w:color="auto"/>
            </w:tcBorders>
            <w:shd w:val="clear" w:color="auto" w:fill="auto"/>
            <w:vAlign w:val="center"/>
            <w:hideMark/>
          </w:tcPr>
          <w:p w14:paraId="29B34445" w14:textId="41B48E07" w:rsidR="000449AC" w:rsidRDefault="000449AC" w:rsidP="000449AC">
            <w:pPr>
              <w:jc w:val="center"/>
              <w:rPr>
                <w:color w:val="000000"/>
                <w:sz w:val="18"/>
                <w:szCs w:val="18"/>
              </w:rPr>
            </w:pPr>
            <w:r>
              <w:rPr>
                <w:color w:val="000000"/>
                <w:sz w:val="18"/>
                <w:szCs w:val="18"/>
              </w:rPr>
              <w:t>5016</w:t>
            </w:r>
          </w:p>
        </w:tc>
        <w:tc>
          <w:tcPr>
            <w:tcW w:w="762" w:type="pct"/>
            <w:tcBorders>
              <w:top w:val="nil"/>
              <w:left w:val="nil"/>
              <w:bottom w:val="single" w:sz="4" w:space="0" w:color="auto"/>
              <w:right w:val="single" w:sz="4" w:space="0" w:color="auto"/>
            </w:tcBorders>
            <w:shd w:val="clear" w:color="auto" w:fill="auto"/>
            <w:vAlign w:val="center"/>
            <w:hideMark/>
          </w:tcPr>
          <w:p w14:paraId="5D4EDBD6" w14:textId="5441B4A5" w:rsidR="000449AC" w:rsidRDefault="000449AC" w:rsidP="000449AC">
            <w:pPr>
              <w:jc w:val="center"/>
              <w:rPr>
                <w:color w:val="000000"/>
                <w:sz w:val="18"/>
                <w:szCs w:val="18"/>
              </w:rPr>
            </w:pPr>
            <w:r>
              <w:rPr>
                <w:color w:val="000000"/>
                <w:sz w:val="18"/>
                <w:szCs w:val="18"/>
              </w:rPr>
              <w:t>1,68</w:t>
            </w:r>
          </w:p>
        </w:tc>
        <w:tc>
          <w:tcPr>
            <w:tcW w:w="786" w:type="pct"/>
            <w:tcBorders>
              <w:top w:val="nil"/>
              <w:left w:val="nil"/>
              <w:bottom w:val="single" w:sz="4" w:space="0" w:color="auto"/>
              <w:right w:val="single" w:sz="4" w:space="0" w:color="auto"/>
            </w:tcBorders>
            <w:shd w:val="clear" w:color="auto" w:fill="auto"/>
            <w:vAlign w:val="center"/>
            <w:hideMark/>
          </w:tcPr>
          <w:p w14:paraId="3554999A" w14:textId="01C15DF6" w:rsidR="000449AC" w:rsidRDefault="000449AC" w:rsidP="000449AC">
            <w:pPr>
              <w:jc w:val="center"/>
              <w:rPr>
                <w:color w:val="000000"/>
                <w:sz w:val="18"/>
                <w:szCs w:val="18"/>
              </w:rPr>
            </w:pPr>
            <w:r>
              <w:rPr>
                <w:color w:val="000000"/>
                <w:sz w:val="18"/>
                <w:szCs w:val="18"/>
              </w:rPr>
              <w:t>0,479</w:t>
            </w:r>
          </w:p>
        </w:tc>
        <w:tc>
          <w:tcPr>
            <w:tcW w:w="869" w:type="pct"/>
            <w:tcBorders>
              <w:top w:val="nil"/>
              <w:left w:val="nil"/>
              <w:bottom w:val="single" w:sz="4" w:space="0" w:color="auto"/>
              <w:right w:val="single" w:sz="4" w:space="0" w:color="auto"/>
            </w:tcBorders>
            <w:shd w:val="clear" w:color="auto" w:fill="auto"/>
            <w:vAlign w:val="center"/>
            <w:hideMark/>
          </w:tcPr>
          <w:p w14:paraId="09958243" w14:textId="5C460DF0" w:rsidR="000449AC" w:rsidRDefault="000449AC" w:rsidP="000449AC">
            <w:pPr>
              <w:jc w:val="center"/>
              <w:rPr>
                <w:color w:val="000000"/>
                <w:sz w:val="18"/>
                <w:szCs w:val="18"/>
              </w:rPr>
            </w:pPr>
            <w:r>
              <w:rPr>
                <w:color w:val="000000"/>
                <w:sz w:val="18"/>
                <w:szCs w:val="18"/>
              </w:rPr>
              <w:t>28,54%</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4" w:name="_Toc162600426"/>
      <w:r w:rsidRPr="0038685E">
        <w:rPr>
          <w:rFonts w:ascii="Times New Roman" w:hAnsi="Times New Roman"/>
          <w:b/>
          <w:i w:val="0"/>
          <w:sz w:val="24"/>
          <w:szCs w:val="24"/>
          <w:lang w:val="ru-RU"/>
        </w:rPr>
        <w:t>и) способы учета тепла, отпущенного в тепловые сети</w:t>
      </w:r>
      <w:bookmarkEnd w:id="44"/>
    </w:p>
    <w:p w14:paraId="6D9D9E17" w14:textId="23C7DFBE"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677F85" w14:paraId="24F8ED9F" w14:textId="77777777" w:rsidTr="00677F85">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0C3DD" w14:textId="77777777" w:rsidR="00677F85" w:rsidRDefault="00677F85">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1D56C3BD" w14:textId="77777777" w:rsidR="00677F85" w:rsidRDefault="00677F85">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249FE3F5" w14:textId="77777777" w:rsidR="00677F85" w:rsidRDefault="00677F85">
            <w:pPr>
              <w:jc w:val="center"/>
              <w:rPr>
                <w:b/>
                <w:bCs/>
                <w:color w:val="000000"/>
                <w:sz w:val="18"/>
                <w:szCs w:val="18"/>
              </w:rPr>
            </w:pPr>
            <w:r>
              <w:rPr>
                <w:b/>
                <w:bCs/>
                <w:color w:val="000000"/>
                <w:sz w:val="18"/>
                <w:szCs w:val="18"/>
              </w:rPr>
              <w:t>Способ учета тепловой энергии</w:t>
            </w:r>
          </w:p>
        </w:tc>
      </w:tr>
      <w:tr w:rsidR="00677F85" w14:paraId="18E80AC4" w14:textId="77777777" w:rsidTr="00677F85">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C0A867" w14:textId="77777777" w:rsidR="00677F85" w:rsidRDefault="00677F85">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060967BD" w14:textId="77777777" w:rsidR="00677F85" w:rsidRDefault="00677F85">
            <w:pPr>
              <w:rPr>
                <w:color w:val="000000"/>
                <w:sz w:val="18"/>
                <w:szCs w:val="18"/>
              </w:rPr>
            </w:pPr>
            <w:r>
              <w:rPr>
                <w:color w:val="000000"/>
                <w:sz w:val="18"/>
                <w:szCs w:val="18"/>
              </w:rPr>
              <w:t>Котельная с.Новое</w:t>
            </w:r>
          </w:p>
        </w:tc>
        <w:tc>
          <w:tcPr>
            <w:tcW w:w="2135" w:type="pct"/>
            <w:tcBorders>
              <w:top w:val="nil"/>
              <w:left w:val="nil"/>
              <w:bottom w:val="single" w:sz="4" w:space="0" w:color="auto"/>
              <w:right w:val="single" w:sz="4" w:space="0" w:color="auto"/>
            </w:tcBorders>
            <w:shd w:val="clear" w:color="auto" w:fill="auto"/>
            <w:vAlign w:val="center"/>
            <w:hideMark/>
          </w:tcPr>
          <w:p w14:paraId="31DD7BED" w14:textId="77777777" w:rsidR="00677F85" w:rsidRDefault="00677F85">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5" w:name="_Toc162600427"/>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5"/>
    </w:p>
    <w:p w14:paraId="171E14A8" w14:textId="79B1F045" w:rsidR="006C6C07" w:rsidRPr="0038685E"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предоставлена </w:t>
      </w:r>
      <w:r w:rsidR="00791D79" w:rsidRPr="00791D79">
        <w:rPr>
          <w:sz w:val="24"/>
          <w:szCs w:val="24"/>
        </w:rPr>
        <w:t>ООО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14:paraId="74142391" w14:textId="77777777" w:rsidTr="0068792D">
        <w:trPr>
          <w:trHeight w:val="720"/>
        </w:trPr>
        <w:tc>
          <w:tcPr>
            <w:tcW w:w="76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817C7" w14:textId="77777777" w:rsidR="00791D79" w:rsidRDefault="00791D79">
            <w:pPr>
              <w:jc w:val="center"/>
              <w:rPr>
                <w:color w:val="000000"/>
                <w:sz w:val="18"/>
                <w:szCs w:val="18"/>
              </w:rPr>
            </w:pPr>
            <w:r>
              <w:rPr>
                <w:color w:val="000000"/>
                <w:sz w:val="18"/>
                <w:szCs w:val="18"/>
              </w:rPr>
              <w:t>Муниципальное образование</w:t>
            </w:r>
          </w:p>
        </w:tc>
        <w:tc>
          <w:tcPr>
            <w:tcW w:w="2116" w:type="pct"/>
            <w:gridSpan w:val="5"/>
            <w:tcBorders>
              <w:top w:val="single" w:sz="8" w:space="0" w:color="000000"/>
              <w:left w:val="nil"/>
              <w:bottom w:val="single" w:sz="8" w:space="0" w:color="000000"/>
              <w:right w:val="single" w:sz="8" w:space="0" w:color="000000"/>
            </w:tcBorders>
            <w:shd w:val="clear" w:color="auto" w:fill="auto"/>
            <w:vAlign w:val="center"/>
            <w:hideMark/>
          </w:tcPr>
          <w:p w14:paraId="1254EB09"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18" w:type="pct"/>
            <w:gridSpan w:val="5"/>
            <w:tcBorders>
              <w:top w:val="single" w:sz="8" w:space="0" w:color="000000"/>
              <w:left w:val="nil"/>
              <w:bottom w:val="single" w:sz="8" w:space="0" w:color="000000"/>
              <w:right w:val="single" w:sz="8" w:space="0" w:color="000000"/>
            </w:tcBorders>
            <w:shd w:val="clear" w:color="auto" w:fill="auto"/>
            <w:vAlign w:val="center"/>
            <w:hideMark/>
          </w:tcPr>
          <w:p w14:paraId="5EC98585"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68792D" w14:paraId="301FDCC5" w14:textId="77777777" w:rsidTr="0068792D">
        <w:trPr>
          <w:trHeight w:val="300"/>
        </w:trPr>
        <w:tc>
          <w:tcPr>
            <w:tcW w:w="766" w:type="pct"/>
            <w:vMerge/>
            <w:tcBorders>
              <w:top w:val="single" w:sz="8" w:space="0" w:color="000000"/>
              <w:left w:val="single" w:sz="8" w:space="0" w:color="000000"/>
              <w:bottom w:val="single" w:sz="8" w:space="0" w:color="000000"/>
              <w:right w:val="single" w:sz="8" w:space="0" w:color="000000"/>
            </w:tcBorders>
            <w:vAlign w:val="center"/>
            <w:hideMark/>
          </w:tcPr>
          <w:p w14:paraId="43A5733A" w14:textId="77777777" w:rsidR="0068792D" w:rsidRDefault="0068792D" w:rsidP="0068792D">
            <w:pPr>
              <w:rPr>
                <w:color w:val="000000"/>
                <w:sz w:val="18"/>
                <w:szCs w:val="18"/>
              </w:rPr>
            </w:pPr>
          </w:p>
        </w:tc>
        <w:tc>
          <w:tcPr>
            <w:tcW w:w="423" w:type="pct"/>
            <w:tcBorders>
              <w:top w:val="nil"/>
              <w:left w:val="nil"/>
              <w:bottom w:val="single" w:sz="8" w:space="0" w:color="000000"/>
              <w:right w:val="single" w:sz="8" w:space="0" w:color="000000"/>
            </w:tcBorders>
            <w:shd w:val="clear" w:color="auto" w:fill="auto"/>
            <w:vAlign w:val="center"/>
            <w:hideMark/>
          </w:tcPr>
          <w:p w14:paraId="3D425428" w14:textId="0270682E" w:rsidR="0068792D" w:rsidRDefault="0068792D" w:rsidP="0068792D">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34A36570" w14:textId="5A94EE8C" w:rsidR="0068792D" w:rsidRDefault="0068792D" w:rsidP="0068792D">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7B774A88" w14:textId="2379E514" w:rsidR="0068792D" w:rsidRDefault="0068792D" w:rsidP="0068792D">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2A73433C" w14:textId="7864FDD0" w:rsidR="0068792D" w:rsidRDefault="0068792D" w:rsidP="0068792D">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22E72A24" w14:textId="60528478" w:rsidR="0068792D" w:rsidRDefault="0068792D" w:rsidP="0068792D">
            <w:pPr>
              <w:jc w:val="center"/>
              <w:rPr>
                <w:b/>
                <w:bCs/>
                <w:color w:val="000000"/>
                <w:sz w:val="18"/>
                <w:szCs w:val="18"/>
              </w:rPr>
            </w:pPr>
            <w:r>
              <w:rPr>
                <w:b/>
                <w:bCs/>
                <w:color w:val="000000"/>
                <w:sz w:val="18"/>
                <w:szCs w:val="18"/>
              </w:rPr>
              <w:t>2023</w:t>
            </w:r>
          </w:p>
        </w:tc>
        <w:tc>
          <w:tcPr>
            <w:tcW w:w="423" w:type="pct"/>
            <w:tcBorders>
              <w:top w:val="nil"/>
              <w:left w:val="nil"/>
              <w:bottom w:val="single" w:sz="8" w:space="0" w:color="000000"/>
              <w:right w:val="single" w:sz="8" w:space="0" w:color="000000"/>
            </w:tcBorders>
            <w:shd w:val="clear" w:color="auto" w:fill="auto"/>
            <w:vAlign w:val="center"/>
            <w:hideMark/>
          </w:tcPr>
          <w:p w14:paraId="19487CA6" w14:textId="118594FD" w:rsidR="0068792D" w:rsidRDefault="0068792D" w:rsidP="0068792D">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0CE2B06B" w14:textId="4FBA990E" w:rsidR="0068792D" w:rsidRDefault="0068792D" w:rsidP="0068792D">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6F96B09D" w14:textId="29C80EDE" w:rsidR="0068792D" w:rsidRDefault="0068792D" w:rsidP="0068792D">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03027CA3" w14:textId="43FFE521" w:rsidR="0068792D" w:rsidRDefault="0068792D" w:rsidP="0068792D">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11742799" w14:textId="3DB03A7C" w:rsidR="0068792D" w:rsidRDefault="0068792D" w:rsidP="0068792D">
            <w:pPr>
              <w:jc w:val="center"/>
              <w:rPr>
                <w:b/>
                <w:bCs/>
                <w:color w:val="000000"/>
                <w:sz w:val="18"/>
                <w:szCs w:val="18"/>
              </w:rPr>
            </w:pPr>
            <w:r>
              <w:rPr>
                <w:b/>
                <w:bCs/>
                <w:color w:val="000000"/>
                <w:sz w:val="18"/>
                <w:szCs w:val="18"/>
              </w:rPr>
              <w:t>2023</w:t>
            </w:r>
          </w:p>
        </w:tc>
      </w:tr>
      <w:tr w:rsidR="00791D79" w14:paraId="5DB6B8EE" w14:textId="77777777" w:rsidTr="0068792D">
        <w:trPr>
          <w:trHeight w:val="300"/>
        </w:trPr>
        <w:tc>
          <w:tcPr>
            <w:tcW w:w="766" w:type="pct"/>
            <w:tcBorders>
              <w:top w:val="nil"/>
              <w:left w:val="single" w:sz="8" w:space="0" w:color="000000"/>
              <w:bottom w:val="single" w:sz="8" w:space="0" w:color="000000"/>
              <w:right w:val="single" w:sz="8" w:space="0" w:color="000000"/>
            </w:tcBorders>
            <w:shd w:val="clear" w:color="auto" w:fill="auto"/>
            <w:vAlign w:val="center"/>
            <w:hideMark/>
          </w:tcPr>
          <w:p w14:paraId="51654749" w14:textId="03F4257D" w:rsidR="00791D79" w:rsidRDefault="00DF560E">
            <w:pPr>
              <w:jc w:val="center"/>
              <w:rPr>
                <w:color w:val="000000"/>
                <w:sz w:val="18"/>
                <w:szCs w:val="18"/>
              </w:rPr>
            </w:pPr>
            <w:r>
              <w:rPr>
                <w:color w:val="000000"/>
                <w:sz w:val="18"/>
                <w:szCs w:val="18"/>
              </w:rPr>
              <w:t xml:space="preserve">Новское </w:t>
            </w:r>
            <w:r w:rsidR="00791D79">
              <w:rPr>
                <w:color w:val="000000"/>
                <w:sz w:val="18"/>
                <w:szCs w:val="18"/>
              </w:rPr>
              <w:t>СП</w:t>
            </w:r>
          </w:p>
        </w:tc>
        <w:tc>
          <w:tcPr>
            <w:tcW w:w="423" w:type="pct"/>
            <w:tcBorders>
              <w:top w:val="nil"/>
              <w:left w:val="nil"/>
              <w:bottom w:val="single" w:sz="8" w:space="0" w:color="000000"/>
              <w:right w:val="single" w:sz="8" w:space="0" w:color="000000"/>
            </w:tcBorders>
            <w:shd w:val="clear" w:color="auto" w:fill="auto"/>
            <w:vAlign w:val="center"/>
            <w:hideMark/>
          </w:tcPr>
          <w:p w14:paraId="356C8D91"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207FC98C"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6163B97A"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49CF714F" w14:textId="77777777" w:rsidR="00791D79" w:rsidRDefault="00791D79">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363AC46F"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78E9CE9"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5264E2C"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299191F4"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5098F84F" w14:textId="77777777" w:rsidR="00791D79" w:rsidRDefault="00791D79">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177AD128" w14:textId="77777777" w:rsidR="00791D79" w:rsidRDefault="00791D79">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6" w:name="_Toc162600428"/>
      <w:r w:rsidRPr="0038685E">
        <w:rPr>
          <w:rFonts w:ascii="Times New Roman" w:hAnsi="Times New Roman"/>
          <w:b/>
          <w:i w:val="0"/>
          <w:sz w:val="24"/>
          <w:szCs w:val="24"/>
          <w:lang w:val="ru-RU"/>
        </w:rPr>
        <w:lastRenderedPageBreak/>
        <w:t>л) предписания надзорных органов по запрещению дальнейшей эксплуатации источников тепловой энергии</w:t>
      </w:r>
      <w:bookmarkEnd w:id="46"/>
    </w:p>
    <w:p w14:paraId="6CAB5368" w14:textId="235577D0"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7" w:name="_Toc162600429"/>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7"/>
    </w:p>
    <w:p w14:paraId="6AB80CBF" w14:textId="20F8F62C"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8" w:name="_Toc162600430"/>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48"/>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9" w:name="_Toc162600431"/>
      <w:r w:rsidRPr="0038685E">
        <w:rPr>
          <w:sz w:val="24"/>
          <w:szCs w:val="24"/>
          <w:lang w:val="ru-RU"/>
        </w:rPr>
        <w:t>ЧАСТЬ 3. «ТЕПЛОВЫЕ СЕТИ, СООРУЖЕНИЯ НА НИХ И ТЕПЛОВЫЕ ПУНКТЫ»</w:t>
      </w:r>
      <w:bookmarkEnd w:id="49"/>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50" w:name="_Toc162600432"/>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0"/>
    </w:p>
    <w:p w14:paraId="76DA3C11" w14:textId="0C36E490" w:rsidR="006C6C07" w:rsidRPr="00FA1D3B" w:rsidRDefault="006C6C07" w:rsidP="009A7151">
      <w:pPr>
        <w:spacing w:before="120" w:line="360" w:lineRule="auto"/>
        <w:ind w:firstLine="567"/>
        <w:jc w:val="both"/>
      </w:pPr>
      <w:r w:rsidRPr="0038685E">
        <w:t xml:space="preserve">В технологических зонах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r>
        <w:t>химочищенной водой.</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2C558735"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представлены </w:t>
      </w:r>
      <w:r w:rsidR="003458E2">
        <w:t>на рисунк</w:t>
      </w:r>
      <w:r w:rsidR="00677F85">
        <w:t>е</w:t>
      </w:r>
      <w:r w:rsidR="003458E2">
        <w:t xml:space="preserve"> 3</w:t>
      </w:r>
      <w:r w:rsidRPr="0038685E">
        <w:t>.</w:t>
      </w:r>
    </w:p>
    <w:p w14:paraId="6C8DFC9B" w14:textId="529BF2F2" w:rsidR="006C6C07" w:rsidRDefault="006C6C07" w:rsidP="00C0227C">
      <w:pPr>
        <w:pStyle w:val="7"/>
        <w:spacing w:before="0"/>
        <w:ind w:firstLine="709"/>
        <w:jc w:val="both"/>
        <w:rPr>
          <w:rFonts w:ascii="Times New Roman" w:hAnsi="Times New Roman"/>
          <w:b/>
          <w:i w:val="0"/>
          <w:sz w:val="24"/>
          <w:szCs w:val="24"/>
          <w:lang w:val="ru-RU"/>
        </w:rPr>
      </w:pPr>
      <w:bookmarkStart w:id="51" w:name="_Toc162600433"/>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1"/>
    </w:p>
    <w:p w14:paraId="43C42294" w14:textId="77777777" w:rsidR="003458E2" w:rsidRPr="003458E2" w:rsidRDefault="003458E2" w:rsidP="003458E2">
      <w:pPr>
        <w:rPr>
          <w:lang w:eastAsia="en-US"/>
        </w:rPr>
      </w:pPr>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5000" w:type="pct"/>
        <w:tblLook w:val="04A0" w:firstRow="1" w:lastRow="0" w:firstColumn="1" w:lastColumn="0" w:noHBand="0" w:noVBand="1"/>
      </w:tblPr>
      <w:tblGrid>
        <w:gridCol w:w="377"/>
        <w:gridCol w:w="1384"/>
        <w:gridCol w:w="894"/>
        <w:gridCol w:w="1368"/>
        <w:gridCol w:w="1045"/>
        <w:gridCol w:w="1045"/>
        <w:gridCol w:w="1368"/>
        <w:gridCol w:w="1045"/>
        <w:gridCol w:w="1045"/>
      </w:tblGrid>
      <w:tr w:rsidR="008B4E20" w14:paraId="36929068" w14:textId="77777777" w:rsidTr="008B4E20">
        <w:trPr>
          <w:trHeight w:val="225"/>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7203D" w14:textId="77777777" w:rsidR="008B4E20" w:rsidRDefault="008B4E20">
            <w:pPr>
              <w:jc w:val="center"/>
              <w:rPr>
                <w:b/>
                <w:bCs/>
                <w:color w:val="000000"/>
                <w:sz w:val="16"/>
                <w:szCs w:val="16"/>
              </w:rPr>
            </w:pPr>
            <w:r>
              <w:rPr>
                <w:b/>
                <w:bCs/>
                <w:color w:val="000000"/>
                <w:sz w:val="16"/>
                <w:szCs w:val="16"/>
              </w:rPr>
              <w:t>№</w:t>
            </w:r>
          </w:p>
        </w:tc>
        <w:tc>
          <w:tcPr>
            <w:tcW w:w="7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0C8BA5" w14:textId="77777777" w:rsidR="008B4E20" w:rsidRDefault="008B4E20">
            <w:pPr>
              <w:jc w:val="center"/>
              <w:rPr>
                <w:b/>
                <w:bCs/>
                <w:color w:val="000000"/>
                <w:sz w:val="16"/>
                <w:szCs w:val="16"/>
              </w:rPr>
            </w:pPr>
            <w:r>
              <w:rPr>
                <w:b/>
                <w:bCs/>
                <w:color w:val="000000"/>
                <w:sz w:val="16"/>
                <w:szCs w:val="16"/>
              </w:rPr>
              <w:t>Наименование котельных (адрес)</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5F75C" w14:textId="77777777" w:rsidR="008B4E20" w:rsidRDefault="008B4E20">
            <w:pPr>
              <w:jc w:val="center"/>
              <w:rPr>
                <w:b/>
                <w:bCs/>
                <w:color w:val="000000"/>
                <w:sz w:val="16"/>
                <w:szCs w:val="16"/>
              </w:rPr>
            </w:pPr>
            <w:r>
              <w:rPr>
                <w:b/>
                <w:bCs/>
                <w:color w:val="000000"/>
                <w:sz w:val="16"/>
                <w:szCs w:val="16"/>
              </w:rPr>
              <w:t>Диаметр, мм</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F43AA" w14:textId="77777777" w:rsidR="008B4E20" w:rsidRDefault="008B4E20">
            <w:pPr>
              <w:jc w:val="center"/>
              <w:rPr>
                <w:b/>
                <w:bCs/>
                <w:color w:val="000000"/>
                <w:sz w:val="16"/>
                <w:szCs w:val="16"/>
              </w:rPr>
            </w:pPr>
            <w:r>
              <w:rPr>
                <w:b/>
                <w:bCs/>
                <w:color w:val="000000"/>
                <w:sz w:val="16"/>
                <w:szCs w:val="16"/>
              </w:rPr>
              <w:t>Общая протяженность, м</w:t>
            </w:r>
          </w:p>
        </w:tc>
        <w:tc>
          <w:tcPr>
            <w:tcW w:w="1085" w:type="pct"/>
            <w:gridSpan w:val="2"/>
            <w:tcBorders>
              <w:top w:val="single" w:sz="4" w:space="0" w:color="auto"/>
              <w:left w:val="nil"/>
              <w:bottom w:val="single" w:sz="4" w:space="0" w:color="auto"/>
              <w:right w:val="single" w:sz="4" w:space="0" w:color="auto"/>
            </w:tcBorders>
            <w:shd w:val="clear" w:color="auto" w:fill="auto"/>
            <w:vAlign w:val="center"/>
            <w:hideMark/>
          </w:tcPr>
          <w:p w14:paraId="29D38FED" w14:textId="77777777" w:rsidR="008B4E20" w:rsidRDefault="008B4E20">
            <w:pPr>
              <w:jc w:val="center"/>
              <w:rPr>
                <w:b/>
                <w:bCs/>
                <w:color w:val="000000"/>
                <w:sz w:val="16"/>
                <w:szCs w:val="16"/>
              </w:rPr>
            </w:pPr>
            <w:r>
              <w:rPr>
                <w:b/>
                <w:bCs/>
                <w:color w:val="000000"/>
                <w:sz w:val="16"/>
                <w:szCs w:val="16"/>
              </w:rPr>
              <w:t>Отопление (2-тр)</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52F4B" w14:textId="77777777" w:rsidR="008B4E20" w:rsidRDefault="008B4E20">
            <w:pPr>
              <w:jc w:val="center"/>
              <w:rPr>
                <w:b/>
                <w:bCs/>
                <w:color w:val="000000"/>
                <w:sz w:val="16"/>
                <w:szCs w:val="16"/>
              </w:rPr>
            </w:pPr>
            <w:r>
              <w:rPr>
                <w:b/>
                <w:bCs/>
                <w:color w:val="000000"/>
                <w:sz w:val="16"/>
                <w:szCs w:val="16"/>
              </w:rPr>
              <w:t>Общая протяженность, м</w:t>
            </w:r>
          </w:p>
        </w:tc>
        <w:tc>
          <w:tcPr>
            <w:tcW w:w="1092" w:type="pct"/>
            <w:gridSpan w:val="2"/>
            <w:tcBorders>
              <w:top w:val="single" w:sz="4" w:space="0" w:color="auto"/>
              <w:left w:val="nil"/>
              <w:bottom w:val="single" w:sz="4" w:space="0" w:color="auto"/>
              <w:right w:val="single" w:sz="4" w:space="0" w:color="auto"/>
            </w:tcBorders>
            <w:shd w:val="clear" w:color="auto" w:fill="auto"/>
            <w:vAlign w:val="center"/>
            <w:hideMark/>
          </w:tcPr>
          <w:p w14:paraId="5D3432ED" w14:textId="77777777" w:rsidR="008B4E20" w:rsidRDefault="008B4E20">
            <w:pPr>
              <w:jc w:val="center"/>
              <w:rPr>
                <w:b/>
                <w:bCs/>
                <w:color w:val="000000"/>
                <w:sz w:val="16"/>
                <w:szCs w:val="16"/>
              </w:rPr>
            </w:pPr>
            <w:r>
              <w:rPr>
                <w:b/>
                <w:bCs/>
                <w:color w:val="000000"/>
                <w:sz w:val="16"/>
                <w:szCs w:val="16"/>
              </w:rPr>
              <w:t>Горячее водоснабжение  (1-тр.)</w:t>
            </w:r>
          </w:p>
        </w:tc>
      </w:tr>
      <w:tr w:rsidR="008B4E20" w14:paraId="69F0260A" w14:textId="77777777" w:rsidTr="008B4E20">
        <w:trPr>
          <w:trHeight w:val="42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2FBAA53F" w14:textId="77777777" w:rsidR="008B4E20" w:rsidRDefault="008B4E20">
            <w:pPr>
              <w:rPr>
                <w:b/>
                <w:bCs/>
                <w:color w:val="000000"/>
                <w:sz w:val="16"/>
                <w:szCs w:val="16"/>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266235F5" w14:textId="77777777" w:rsidR="008B4E20" w:rsidRDefault="008B4E20">
            <w:pPr>
              <w:rPr>
                <w:b/>
                <w:bCs/>
                <w:color w:val="000000"/>
                <w:sz w:val="16"/>
                <w:szCs w:val="16"/>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20BCCA34" w14:textId="77777777" w:rsidR="008B4E20" w:rsidRDefault="008B4E20">
            <w:pPr>
              <w:rPr>
                <w:b/>
                <w:bCs/>
                <w:color w:val="000000"/>
                <w:sz w:val="16"/>
                <w:szCs w:val="16"/>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05A5EA56"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491B969F" w14:textId="77777777" w:rsidR="008B4E20" w:rsidRDefault="008B4E20">
            <w:pPr>
              <w:jc w:val="center"/>
              <w:rPr>
                <w:b/>
                <w:bCs/>
                <w:color w:val="000000"/>
                <w:sz w:val="16"/>
                <w:szCs w:val="16"/>
              </w:rPr>
            </w:pPr>
            <w:r>
              <w:rPr>
                <w:b/>
                <w:bCs/>
                <w:color w:val="000000"/>
                <w:sz w:val="16"/>
                <w:szCs w:val="16"/>
              </w:rPr>
              <w:t>Подземная, м</w:t>
            </w:r>
          </w:p>
        </w:tc>
        <w:tc>
          <w:tcPr>
            <w:tcW w:w="542" w:type="pct"/>
            <w:tcBorders>
              <w:top w:val="nil"/>
              <w:left w:val="nil"/>
              <w:bottom w:val="single" w:sz="4" w:space="0" w:color="auto"/>
              <w:right w:val="single" w:sz="4" w:space="0" w:color="auto"/>
            </w:tcBorders>
            <w:shd w:val="clear" w:color="auto" w:fill="auto"/>
            <w:vAlign w:val="center"/>
            <w:hideMark/>
          </w:tcPr>
          <w:p w14:paraId="426E2023" w14:textId="77777777" w:rsidR="008B4E20" w:rsidRDefault="008B4E20">
            <w:pPr>
              <w:jc w:val="center"/>
              <w:rPr>
                <w:b/>
                <w:bCs/>
                <w:color w:val="000000"/>
                <w:sz w:val="16"/>
                <w:szCs w:val="16"/>
              </w:rPr>
            </w:pPr>
            <w:r>
              <w:rPr>
                <w:b/>
                <w:bCs/>
                <w:color w:val="000000"/>
                <w:sz w:val="16"/>
                <w:szCs w:val="16"/>
              </w:rPr>
              <w:t>Надземная, м</w:t>
            </w: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15D3B868"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76563183" w14:textId="77777777" w:rsidR="008B4E20" w:rsidRDefault="008B4E20">
            <w:pPr>
              <w:jc w:val="center"/>
              <w:rPr>
                <w:b/>
                <w:bCs/>
                <w:color w:val="000000"/>
                <w:sz w:val="16"/>
                <w:szCs w:val="16"/>
              </w:rPr>
            </w:pPr>
            <w:r>
              <w:rPr>
                <w:b/>
                <w:bCs/>
                <w:color w:val="000000"/>
                <w:sz w:val="16"/>
                <w:szCs w:val="16"/>
              </w:rPr>
              <w:t>Подземная, м</w:t>
            </w:r>
          </w:p>
        </w:tc>
        <w:tc>
          <w:tcPr>
            <w:tcW w:w="550" w:type="pct"/>
            <w:tcBorders>
              <w:top w:val="nil"/>
              <w:left w:val="nil"/>
              <w:bottom w:val="single" w:sz="4" w:space="0" w:color="auto"/>
              <w:right w:val="single" w:sz="4" w:space="0" w:color="auto"/>
            </w:tcBorders>
            <w:shd w:val="clear" w:color="auto" w:fill="auto"/>
            <w:vAlign w:val="center"/>
            <w:hideMark/>
          </w:tcPr>
          <w:p w14:paraId="63B67695" w14:textId="77777777" w:rsidR="008B4E20" w:rsidRDefault="008B4E20">
            <w:pPr>
              <w:jc w:val="center"/>
              <w:rPr>
                <w:b/>
                <w:bCs/>
                <w:color w:val="000000"/>
                <w:sz w:val="16"/>
                <w:szCs w:val="16"/>
              </w:rPr>
            </w:pPr>
            <w:r>
              <w:rPr>
                <w:b/>
                <w:bCs/>
                <w:color w:val="000000"/>
                <w:sz w:val="16"/>
                <w:szCs w:val="16"/>
              </w:rPr>
              <w:t>Надземная, м</w:t>
            </w:r>
          </w:p>
        </w:tc>
      </w:tr>
      <w:tr w:rsidR="008B4E20" w14:paraId="65C3486E" w14:textId="77777777" w:rsidTr="008B4E20">
        <w:trPr>
          <w:trHeight w:val="300"/>
        </w:trPr>
        <w:tc>
          <w:tcPr>
            <w:tcW w:w="197" w:type="pct"/>
            <w:vMerge w:val="restart"/>
            <w:tcBorders>
              <w:top w:val="nil"/>
              <w:left w:val="single" w:sz="4" w:space="0" w:color="auto"/>
              <w:bottom w:val="single" w:sz="4" w:space="0" w:color="000000"/>
              <w:right w:val="single" w:sz="4" w:space="0" w:color="auto"/>
            </w:tcBorders>
            <w:shd w:val="clear" w:color="auto" w:fill="auto"/>
            <w:vAlign w:val="center"/>
            <w:hideMark/>
          </w:tcPr>
          <w:p w14:paraId="3CF04DC3" w14:textId="77777777" w:rsidR="008B4E20" w:rsidRDefault="008B4E20">
            <w:pPr>
              <w:jc w:val="center"/>
              <w:rPr>
                <w:color w:val="000000"/>
                <w:sz w:val="16"/>
                <w:szCs w:val="16"/>
              </w:rPr>
            </w:pPr>
            <w:r>
              <w:rPr>
                <w:color w:val="000000"/>
                <w:sz w:val="16"/>
                <w:szCs w:val="16"/>
              </w:rPr>
              <w:t>1</w:t>
            </w:r>
          </w:p>
        </w:tc>
        <w:tc>
          <w:tcPr>
            <w:tcW w:w="732" w:type="pct"/>
            <w:vMerge w:val="restart"/>
            <w:tcBorders>
              <w:top w:val="nil"/>
              <w:left w:val="single" w:sz="4" w:space="0" w:color="auto"/>
              <w:bottom w:val="single" w:sz="4" w:space="0" w:color="000000"/>
              <w:right w:val="single" w:sz="4" w:space="0" w:color="auto"/>
            </w:tcBorders>
            <w:shd w:val="clear" w:color="auto" w:fill="auto"/>
            <w:vAlign w:val="center"/>
            <w:hideMark/>
          </w:tcPr>
          <w:p w14:paraId="69E3FC8B" w14:textId="77777777" w:rsidR="008B4E20" w:rsidRDefault="008B4E20">
            <w:pPr>
              <w:jc w:val="center"/>
              <w:rPr>
                <w:color w:val="000000"/>
                <w:sz w:val="16"/>
                <w:szCs w:val="16"/>
              </w:rPr>
            </w:pPr>
            <w:r>
              <w:rPr>
                <w:color w:val="000000"/>
                <w:sz w:val="16"/>
                <w:szCs w:val="16"/>
              </w:rPr>
              <w:t>Котельная с.Новое</w:t>
            </w:r>
          </w:p>
        </w:tc>
        <w:tc>
          <w:tcPr>
            <w:tcW w:w="476" w:type="pct"/>
            <w:tcBorders>
              <w:top w:val="nil"/>
              <w:left w:val="nil"/>
              <w:bottom w:val="single" w:sz="4" w:space="0" w:color="auto"/>
              <w:right w:val="single" w:sz="4" w:space="0" w:color="auto"/>
            </w:tcBorders>
            <w:shd w:val="clear" w:color="auto" w:fill="auto"/>
            <w:vAlign w:val="center"/>
            <w:hideMark/>
          </w:tcPr>
          <w:p w14:paraId="6A5C3E01" w14:textId="77777777" w:rsidR="008B4E20" w:rsidRDefault="008B4E20">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vAlign w:val="center"/>
            <w:hideMark/>
          </w:tcPr>
          <w:p w14:paraId="6FC3A093" w14:textId="77777777" w:rsidR="008B4E20" w:rsidRDefault="008B4E20">
            <w:pPr>
              <w:jc w:val="center"/>
              <w:rPr>
                <w:color w:val="000000"/>
                <w:sz w:val="16"/>
                <w:szCs w:val="16"/>
              </w:rPr>
            </w:pPr>
            <w:r>
              <w:rPr>
                <w:color w:val="000000"/>
                <w:sz w:val="16"/>
                <w:szCs w:val="16"/>
              </w:rPr>
              <w:t>345</w:t>
            </w:r>
          </w:p>
        </w:tc>
        <w:tc>
          <w:tcPr>
            <w:tcW w:w="542" w:type="pct"/>
            <w:tcBorders>
              <w:top w:val="nil"/>
              <w:left w:val="nil"/>
              <w:bottom w:val="single" w:sz="4" w:space="0" w:color="auto"/>
              <w:right w:val="single" w:sz="4" w:space="0" w:color="auto"/>
            </w:tcBorders>
            <w:shd w:val="clear" w:color="auto" w:fill="auto"/>
            <w:vAlign w:val="center"/>
            <w:hideMark/>
          </w:tcPr>
          <w:p w14:paraId="3EF41D0A"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360AE95E" w14:textId="77777777" w:rsidR="008B4E20" w:rsidRDefault="008B4E20">
            <w:pPr>
              <w:jc w:val="center"/>
              <w:rPr>
                <w:color w:val="000000"/>
                <w:sz w:val="16"/>
                <w:szCs w:val="16"/>
              </w:rPr>
            </w:pPr>
            <w:r>
              <w:rPr>
                <w:color w:val="000000"/>
                <w:sz w:val="16"/>
                <w:szCs w:val="16"/>
              </w:rPr>
              <w:t>345</w:t>
            </w:r>
          </w:p>
        </w:tc>
        <w:tc>
          <w:tcPr>
            <w:tcW w:w="709" w:type="pct"/>
            <w:tcBorders>
              <w:top w:val="nil"/>
              <w:left w:val="nil"/>
              <w:bottom w:val="single" w:sz="4" w:space="0" w:color="auto"/>
              <w:right w:val="single" w:sz="4" w:space="0" w:color="auto"/>
            </w:tcBorders>
            <w:shd w:val="clear" w:color="auto" w:fill="auto"/>
            <w:vAlign w:val="center"/>
            <w:hideMark/>
          </w:tcPr>
          <w:p w14:paraId="5BA781BB"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428C0D2"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6A7A029E" w14:textId="77777777" w:rsidR="008B4E20" w:rsidRDefault="008B4E20">
            <w:pPr>
              <w:jc w:val="center"/>
              <w:rPr>
                <w:b/>
                <w:bCs/>
                <w:color w:val="000000"/>
                <w:sz w:val="16"/>
                <w:szCs w:val="16"/>
              </w:rPr>
            </w:pPr>
            <w:r>
              <w:rPr>
                <w:b/>
                <w:bCs/>
                <w:color w:val="000000"/>
                <w:sz w:val="16"/>
                <w:szCs w:val="16"/>
              </w:rPr>
              <w:t> </w:t>
            </w:r>
          </w:p>
        </w:tc>
      </w:tr>
      <w:tr w:rsidR="008B4E20" w14:paraId="7E6BA4A5"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0FBE866C"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1B378446"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3BDA3D42" w14:textId="77777777" w:rsidR="008B4E20" w:rsidRDefault="008B4E20">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3E6CDFEC" w14:textId="77777777" w:rsidR="008B4E20" w:rsidRDefault="008B4E20">
            <w:pPr>
              <w:jc w:val="center"/>
              <w:rPr>
                <w:color w:val="000000"/>
                <w:sz w:val="16"/>
                <w:szCs w:val="16"/>
              </w:rPr>
            </w:pPr>
            <w:r>
              <w:rPr>
                <w:color w:val="000000"/>
                <w:sz w:val="16"/>
                <w:szCs w:val="16"/>
              </w:rPr>
              <w:t>253</w:t>
            </w:r>
          </w:p>
        </w:tc>
        <w:tc>
          <w:tcPr>
            <w:tcW w:w="542" w:type="pct"/>
            <w:tcBorders>
              <w:top w:val="nil"/>
              <w:left w:val="nil"/>
              <w:bottom w:val="single" w:sz="4" w:space="0" w:color="auto"/>
              <w:right w:val="single" w:sz="4" w:space="0" w:color="auto"/>
            </w:tcBorders>
            <w:shd w:val="clear" w:color="auto" w:fill="auto"/>
            <w:noWrap/>
            <w:vAlign w:val="bottom"/>
            <w:hideMark/>
          </w:tcPr>
          <w:p w14:paraId="71D73D7E"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95F0607" w14:textId="77777777" w:rsidR="008B4E20" w:rsidRDefault="008B4E20">
            <w:pPr>
              <w:jc w:val="center"/>
              <w:rPr>
                <w:color w:val="000000"/>
                <w:sz w:val="16"/>
                <w:szCs w:val="16"/>
              </w:rPr>
            </w:pPr>
            <w:r>
              <w:rPr>
                <w:color w:val="000000"/>
                <w:sz w:val="16"/>
                <w:szCs w:val="16"/>
              </w:rPr>
              <w:t>253</w:t>
            </w:r>
          </w:p>
        </w:tc>
        <w:tc>
          <w:tcPr>
            <w:tcW w:w="709" w:type="pct"/>
            <w:tcBorders>
              <w:top w:val="nil"/>
              <w:left w:val="nil"/>
              <w:bottom w:val="single" w:sz="4" w:space="0" w:color="auto"/>
              <w:right w:val="single" w:sz="4" w:space="0" w:color="auto"/>
            </w:tcBorders>
            <w:shd w:val="clear" w:color="auto" w:fill="auto"/>
            <w:vAlign w:val="center"/>
            <w:hideMark/>
          </w:tcPr>
          <w:p w14:paraId="7D773319"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0F05040"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7E437EFD" w14:textId="77777777" w:rsidR="008B4E20" w:rsidRDefault="008B4E20">
            <w:pPr>
              <w:jc w:val="center"/>
              <w:rPr>
                <w:color w:val="000000"/>
                <w:sz w:val="16"/>
                <w:szCs w:val="16"/>
              </w:rPr>
            </w:pPr>
            <w:r>
              <w:rPr>
                <w:color w:val="000000"/>
                <w:sz w:val="16"/>
                <w:szCs w:val="16"/>
              </w:rPr>
              <w:t> </w:t>
            </w:r>
          </w:p>
        </w:tc>
      </w:tr>
      <w:tr w:rsidR="008B4E20" w14:paraId="4E1C8146"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02984E26"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27FAB331"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57B918CC" w14:textId="77777777" w:rsidR="008B4E20" w:rsidRDefault="008B4E20">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72F92B37"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noWrap/>
            <w:vAlign w:val="bottom"/>
            <w:hideMark/>
          </w:tcPr>
          <w:p w14:paraId="5BFBC667"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vAlign w:val="center"/>
            <w:hideMark/>
          </w:tcPr>
          <w:p w14:paraId="64F74D22" w14:textId="77777777" w:rsidR="008B4E20" w:rsidRDefault="008B4E20">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7E570AE2"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C4971C4"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589E5B2C" w14:textId="77777777" w:rsidR="008B4E20" w:rsidRDefault="008B4E20">
            <w:pPr>
              <w:jc w:val="center"/>
              <w:rPr>
                <w:color w:val="000000"/>
                <w:sz w:val="16"/>
                <w:szCs w:val="16"/>
              </w:rPr>
            </w:pPr>
            <w:r>
              <w:rPr>
                <w:color w:val="000000"/>
                <w:sz w:val="16"/>
                <w:szCs w:val="16"/>
              </w:rPr>
              <w:t> </w:t>
            </w:r>
          </w:p>
        </w:tc>
      </w:tr>
      <w:tr w:rsidR="008B4E20" w14:paraId="3564D09F"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6982F8D"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0764F4E4"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471378F0" w14:textId="77777777" w:rsidR="008B4E20" w:rsidRDefault="008B4E20">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noWrap/>
            <w:vAlign w:val="bottom"/>
            <w:hideMark/>
          </w:tcPr>
          <w:p w14:paraId="51136C2C" w14:textId="77777777" w:rsidR="008B4E20" w:rsidRDefault="008B4E20">
            <w:pPr>
              <w:jc w:val="center"/>
              <w:rPr>
                <w:color w:val="000000"/>
                <w:sz w:val="16"/>
                <w:szCs w:val="16"/>
              </w:rPr>
            </w:pPr>
            <w:r>
              <w:rPr>
                <w:color w:val="000000"/>
                <w:sz w:val="16"/>
                <w:szCs w:val="16"/>
              </w:rPr>
              <w:t>51</w:t>
            </w:r>
          </w:p>
        </w:tc>
        <w:tc>
          <w:tcPr>
            <w:tcW w:w="542" w:type="pct"/>
            <w:tcBorders>
              <w:top w:val="nil"/>
              <w:left w:val="nil"/>
              <w:bottom w:val="single" w:sz="4" w:space="0" w:color="auto"/>
              <w:right w:val="single" w:sz="4" w:space="0" w:color="auto"/>
            </w:tcBorders>
            <w:shd w:val="clear" w:color="auto" w:fill="auto"/>
            <w:noWrap/>
            <w:vAlign w:val="bottom"/>
            <w:hideMark/>
          </w:tcPr>
          <w:p w14:paraId="7129BDC8"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9628DC7" w14:textId="77777777" w:rsidR="008B4E20" w:rsidRDefault="008B4E20">
            <w:pPr>
              <w:jc w:val="center"/>
              <w:rPr>
                <w:color w:val="000000"/>
                <w:sz w:val="16"/>
                <w:szCs w:val="16"/>
              </w:rPr>
            </w:pPr>
            <w:r>
              <w:rPr>
                <w:color w:val="000000"/>
                <w:sz w:val="16"/>
                <w:szCs w:val="16"/>
              </w:rPr>
              <w:t>51</w:t>
            </w:r>
          </w:p>
        </w:tc>
        <w:tc>
          <w:tcPr>
            <w:tcW w:w="709" w:type="pct"/>
            <w:tcBorders>
              <w:top w:val="nil"/>
              <w:left w:val="nil"/>
              <w:bottom w:val="single" w:sz="4" w:space="0" w:color="auto"/>
              <w:right w:val="single" w:sz="4" w:space="0" w:color="auto"/>
            </w:tcBorders>
            <w:shd w:val="clear" w:color="auto" w:fill="auto"/>
            <w:vAlign w:val="center"/>
            <w:hideMark/>
          </w:tcPr>
          <w:p w14:paraId="04E5E955"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033513C9"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2644B873" w14:textId="77777777" w:rsidR="008B4E20" w:rsidRDefault="008B4E20">
            <w:pPr>
              <w:jc w:val="center"/>
              <w:rPr>
                <w:color w:val="000000"/>
                <w:sz w:val="16"/>
                <w:szCs w:val="16"/>
              </w:rPr>
            </w:pPr>
            <w:r>
              <w:rPr>
                <w:color w:val="000000"/>
                <w:sz w:val="16"/>
                <w:szCs w:val="16"/>
              </w:rPr>
              <w:t> </w:t>
            </w:r>
          </w:p>
        </w:tc>
      </w:tr>
      <w:tr w:rsidR="008B4E20" w14:paraId="0E138A64"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77A4411F"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73632889"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3E170DB9" w14:textId="77777777" w:rsidR="008B4E20" w:rsidRDefault="008B4E20">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15765916" w14:textId="77777777" w:rsidR="008B4E20" w:rsidRDefault="008B4E20">
            <w:pPr>
              <w:jc w:val="center"/>
              <w:rPr>
                <w:color w:val="000000"/>
                <w:sz w:val="16"/>
                <w:szCs w:val="16"/>
              </w:rPr>
            </w:pPr>
            <w:r>
              <w:rPr>
                <w:color w:val="000000"/>
                <w:sz w:val="16"/>
                <w:szCs w:val="16"/>
              </w:rPr>
              <w:t>46</w:t>
            </w:r>
          </w:p>
        </w:tc>
        <w:tc>
          <w:tcPr>
            <w:tcW w:w="542" w:type="pct"/>
            <w:tcBorders>
              <w:top w:val="nil"/>
              <w:left w:val="nil"/>
              <w:bottom w:val="single" w:sz="4" w:space="0" w:color="auto"/>
              <w:right w:val="single" w:sz="4" w:space="0" w:color="auto"/>
            </w:tcBorders>
            <w:shd w:val="clear" w:color="auto" w:fill="auto"/>
            <w:noWrap/>
            <w:vAlign w:val="bottom"/>
            <w:hideMark/>
          </w:tcPr>
          <w:p w14:paraId="78446387"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72AB1745" w14:textId="77777777" w:rsidR="008B4E20" w:rsidRDefault="008B4E20">
            <w:pPr>
              <w:jc w:val="center"/>
              <w:rPr>
                <w:color w:val="000000"/>
                <w:sz w:val="16"/>
                <w:szCs w:val="16"/>
              </w:rPr>
            </w:pPr>
            <w:r>
              <w:rPr>
                <w:color w:val="000000"/>
                <w:sz w:val="16"/>
                <w:szCs w:val="16"/>
              </w:rPr>
              <w:t>46</w:t>
            </w:r>
          </w:p>
        </w:tc>
        <w:tc>
          <w:tcPr>
            <w:tcW w:w="709" w:type="pct"/>
            <w:tcBorders>
              <w:top w:val="nil"/>
              <w:left w:val="nil"/>
              <w:bottom w:val="single" w:sz="4" w:space="0" w:color="auto"/>
              <w:right w:val="single" w:sz="4" w:space="0" w:color="auto"/>
            </w:tcBorders>
            <w:shd w:val="clear" w:color="auto" w:fill="auto"/>
            <w:vAlign w:val="center"/>
            <w:hideMark/>
          </w:tcPr>
          <w:p w14:paraId="28A89B31"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7567AA5"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7BABEF98" w14:textId="77777777" w:rsidR="008B4E20" w:rsidRDefault="008B4E20">
            <w:pPr>
              <w:jc w:val="center"/>
              <w:rPr>
                <w:color w:val="000000"/>
                <w:sz w:val="16"/>
                <w:szCs w:val="16"/>
              </w:rPr>
            </w:pPr>
            <w:r>
              <w:rPr>
                <w:color w:val="000000"/>
                <w:sz w:val="16"/>
                <w:szCs w:val="16"/>
              </w:rPr>
              <w:t> </w:t>
            </w:r>
          </w:p>
        </w:tc>
      </w:tr>
      <w:tr w:rsidR="008B4E20" w14:paraId="44CC8D5B" w14:textId="77777777" w:rsidTr="008B4E20">
        <w:trPr>
          <w:trHeight w:val="203"/>
        </w:trPr>
        <w:tc>
          <w:tcPr>
            <w:tcW w:w="197" w:type="pct"/>
            <w:vMerge/>
            <w:tcBorders>
              <w:top w:val="nil"/>
              <w:left w:val="single" w:sz="4" w:space="0" w:color="auto"/>
              <w:bottom w:val="single" w:sz="4" w:space="0" w:color="000000"/>
              <w:right w:val="single" w:sz="4" w:space="0" w:color="auto"/>
            </w:tcBorders>
            <w:vAlign w:val="center"/>
            <w:hideMark/>
          </w:tcPr>
          <w:p w14:paraId="1EB0CEA9"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7FF4E2F0"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70B2FE35" w14:textId="77777777" w:rsidR="008B4E20" w:rsidRDefault="008B4E20">
            <w:pPr>
              <w:jc w:val="center"/>
              <w:rPr>
                <w:color w:val="000000"/>
                <w:sz w:val="16"/>
                <w:szCs w:val="16"/>
              </w:rPr>
            </w:pPr>
            <w:r>
              <w:rPr>
                <w:color w:val="000000"/>
                <w:sz w:val="16"/>
                <w:szCs w:val="16"/>
              </w:rPr>
              <w:t>48</w:t>
            </w:r>
          </w:p>
        </w:tc>
        <w:tc>
          <w:tcPr>
            <w:tcW w:w="709" w:type="pct"/>
            <w:tcBorders>
              <w:top w:val="nil"/>
              <w:left w:val="nil"/>
              <w:bottom w:val="single" w:sz="4" w:space="0" w:color="auto"/>
              <w:right w:val="single" w:sz="4" w:space="0" w:color="auto"/>
            </w:tcBorders>
            <w:shd w:val="clear" w:color="auto" w:fill="auto"/>
            <w:noWrap/>
            <w:vAlign w:val="bottom"/>
            <w:hideMark/>
          </w:tcPr>
          <w:p w14:paraId="1DCF1C2F" w14:textId="77777777" w:rsidR="008B4E20" w:rsidRDefault="008B4E20">
            <w:pPr>
              <w:jc w:val="center"/>
              <w:rPr>
                <w:color w:val="000000"/>
                <w:sz w:val="16"/>
                <w:szCs w:val="16"/>
              </w:rPr>
            </w:pPr>
            <w:r>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14:paraId="2D790454"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16A7C869" w14:textId="77777777" w:rsidR="008B4E20" w:rsidRDefault="008B4E20">
            <w:pPr>
              <w:jc w:val="center"/>
              <w:rPr>
                <w:color w:val="000000"/>
                <w:sz w:val="16"/>
                <w:szCs w:val="16"/>
              </w:rPr>
            </w:pPr>
            <w:r>
              <w:rPr>
                <w:color w:val="000000"/>
                <w:sz w:val="16"/>
                <w:szCs w:val="16"/>
              </w:rPr>
              <w:t>100</w:t>
            </w:r>
          </w:p>
        </w:tc>
        <w:tc>
          <w:tcPr>
            <w:tcW w:w="709" w:type="pct"/>
            <w:tcBorders>
              <w:top w:val="nil"/>
              <w:left w:val="nil"/>
              <w:bottom w:val="single" w:sz="4" w:space="0" w:color="auto"/>
              <w:right w:val="single" w:sz="4" w:space="0" w:color="auto"/>
            </w:tcBorders>
            <w:shd w:val="clear" w:color="auto" w:fill="auto"/>
            <w:vAlign w:val="center"/>
            <w:hideMark/>
          </w:tcPr>
          <w:p w14:paraId="3DC018F8"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0D8ABE1C"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1EABEDBF" w14:textId="77777777" w:rsidR="008B4E20" w:rsidRDefault="008B4E20">
            <w:pPr>
              <w:jc w:val="center"/>
              <w:rPr>
                <w:color w:val="000000"/>
                <w:sz w:val="16"/>
                <w:szCs w:val="16"/>
              </w:rPr>
            </w:pPr>
            <w:r>
              <w:rPr>
                <w:color w:val="000000"/>
                <w:sz w:val="16"/>
                <w:szCs w:val="16"/>
              </w:rPr>
              <w:t> </w:t>
            </w:r>
          </w:p>
        </w:tc>
      </w:tr>
      <w:tr w:rsidR="008B4E20" w14:paraId="00034040" w14:textId="77777777" w:rsidTr="008B4E20">
        <w:trPr>
          <w:trHeight w:val="225"/>
        </w:trPr>
        <w:tc>
          <w:tcPr>
            <w:tcW w:w="9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7B525" w14:textId="77777777" w:rsidR="008B4E20" w:rsidRDefault="008B4E20">
            <w:pPr>
              <w:jc w:val="center"/>
              <w:rPr>
                <w:b/>
                <w:bCs/>
                <w:color w:val="000000"/>
                <w:sz w:val="16"/>
                <w:szCs w:val="16"/>
              </w:rPr>
            </w:pPr>
            <w:r>
              <w:rPr>
                <w:b/>
                <w:bCs/>
                <w:color w:val="000000"/>
                <w:sz w:val="16"/>
                <w:szCs w:val="16"/>
              </w:rPr>
              <w:t>ИТОГО</w:t>
            </w:r>
          </w:p>
        </w:tc>
        <w:tc>
          <w:tcPr>
            <w:tcW w:w="476" w:type="pct"/>
            <w:tcBorders>
              <w:top w:val="nil"/>
              <w:left w:val="nil"/>
              <w:bottom w:val="single" w:sz="4" w:space="0" w:color="auto"/>
              <w:right w:val="single" w:sz="4" w:space="0" w:color="auto"/>
            </w:tcBorders>
            <w:shd w:val="clear" w:color="auto" w:fill="auto"/>
            <w:noWrap/>
            <w:vAlign w:val="bottom"/>
            <w:hideMark/>
          </w:tcPr>
          <w:p w14:paraId="1DCD4B86"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67D7098D" w14:textId="77777777" w:rsidR="008B4E20" w:rsidRDefault="008B4E20">
            <w:pPr>
              <w:jc w:val="center"/>
              <w:rPr>
                <w:b/>
                <w:bCs/>
                <w:color w:val="000000"/>
                <w:sz w:val="16"/>
                <w:szCs w:val="16"/>
              </w:rPr>
            </w:pPr>
            <w:r>
              <w:rPr>
                <w:b/>
                <w:bCs/>
                <w:color w:val="000000"/>
                <w:sz w:val="16"/>
                <w:szCs w:val="16"/>
              </w:rPr>
              <w:t>1196</w:t>
            </w:r>
          </w:p>
        </w:tc>
        <w:tc>
          <w:tcPr>
            <w:tcW w:w="542" w:type="pct"/>
            <w:tcBorders>
              <w:top w:val="nil"/>
              <w:left w:val="nil"/>
              <w:bottom w:val="single" w:sz="4" w:space="0" w:color="auto"/>
              <w:right w:val="single" w:sz="4" w:space="0" w:color="auto"/>
            </w:tcBorders>
            <w:shd w:val="clear" w:color="auto" w:fill="auto"/>
            <w:noWrap/>
            <w:vAlign w:val="bottom"/>
            <w:hideMark/>
          </w:tcPr>
          <w:p w14:paraId="3F965711"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0596EFC9"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0A79A5E0"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77DD2A29"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noWrap/>
            <w:vAlign w:val="bottom"/>
            <w:hideMark/>
          </w:tcPr>
          <w:p w14:paraId="7AA7520A" w14:textId="77777777" w:rsidR="008B4E20" w:rsidRDefault="008B4E20">
            <w:pPr>
              <w:jc w:val="center"/>
              <w:rPr>
                <w:b/>
                <w:bCs/>
                <w:color w:val="000000"/>
                <w:sz w:val="16"/>
                <w:szCs w:val="16"/>
              </w:rPr>
            </w:pPr>
            <w:r>
              <w:rPr>
                <w:b/>
                <w:bCs/>
                <w:color w:val="000000"/>
                <w:sz w:val="16"/>
                <w:szCs w:val="16"/>
              </w:rPr>
              <w:t> </w:t>
            </w:r>
          </w:p>
        </w:tc>
      </w:tr>
    </w:tbl>
    <w:p w14:paraId="682C34B8" w14:textId="77777777" w:rsidR="006C6C07" w:rsidRPr="0038685E" w:rsidRDefault="006C6C07" w:rsidP="00AA314F">
      <w:pPr>
        <w:ind w:firstLine="284"/>
        <w:jc w:val="center"/>
        <w:rPr>
          <w:sz w:val="16"/>
          <w:szCs w:val="16"/>
        </w:rPr>
      </w:pPr>
    </w:p>
    <w:p w14:paraId="341942AD" w14:textId="2266B2DB" w:rsidR="006C6C07"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42"/>
        <w:gridCol w:w="2331"/>
        <w:gridCol w:w="1943"/>
        <w:gridCol w:w="2601"/>
        <w:gridCol w:w="1554"/>
      </w:tblGrid>
      <w:tr w:rsidR="0068792D" w14:paraId="25D38CE9" w14:textId="77777777" w:rsidTr="0068792D">
        <w:trPr>
          <w:trHeight w:val="420"/>
          <w:tblHeader/>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7992C" w14:textId="77777777" w:rsidR="0068792D" w:rsidRDefault="0068792D">
            <w:pPr>
              <w:jc w:val="center"/>
              <w:rPr>
                <w:b/>
                <w:bCs/>
                <w:color w:val="000000"/>
                <w:sz w:val="16"/>
                <w:szCs w:val="16"/>
              </w:rPr>
            </w:pPr>
            <w:r>
              <w:rPr>
                <w:b/>
                <w:bCs/>
                <w:color w:val="000000"/>
                <w:sz w:val="16"/>
                <w:szCs w:val="16"/>
              </w:rPr>
              <w:t>№</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1FCBFC7C" w14:textId="77777777" w:rsidR="0068792D" w:rsidRDefault="0068792D">
            <w:pPr>
              <w:jc w:val="center"/>
              <w:rPr>
                <w:b/>
                <w:bCs/>
                <w:color w:val="000000"/>
                <w:sz w:val="16"/>
                <w:szCs w:val="16"/>
              </w:rPr>
            </w:pPr>
            <w:r>
              <w:rPr>
                <w:b/>
                <w:bCs/>
                <w:color w:val="000000"/>
                <w:sz w:val="16"/>
                <w:szCs w:val="16"/>
              </w:rPr>
              <w:t>Потребители</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6FA1F02B" w14:textId="77777777" w:rsidR="0068792D" w:rsidRDefault="0068792D">
            <w:pPr>
              <w:jc w:val="center"/>
              <w:rPr>
                <w:b/>
                <w:bCs/>
                <w:color w:val="000000"/>
                <w:sz w:val="16"/>
                <w:szCs w:val="16"/>
              </w:rPr>
            </w:pPr>
            <w:r>
              <w:rPr>
                <w:b/>
                <w:bCs/>
                <w:color w:val="000000"/>
                <w:sz w:val="16"/>
                <w:szCs w:val="16"/>
              </w:rPr>
              <w:t>Назначение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32879AA2" w14:textId="77777777" w:rsidR="0068792D" w:rsidRDefault="0068792D">
            <w:pPr>
              <w:jc w:val="center"/>
              <w:rPr>
                <w:b/>
                <w:bCs/>
                <w:color w:val="000000"/>
                <w:sz w:val="16"/>
                <w:szCs w:val="16"/>
              </w:rPr>
            </w:pPr>
            <w:r>
              <w:rPr>
                <w:b/>
                <w:bCs/>
                <w:color w:val="000000"/>
                <w:sz w:val="16"/>
                <w:szCs w:val="16"/>
              </w:rPr>
              <w:t>Адрес</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1743F9D1" w14:textId="77777777" w:rsidR="0068792D" w:rsidRDefault="0068792D">
            <w:pPr>
              <w:jc w:val="center"/>
              <w:rPr>
                <w:b/>
                <w:bCs/>
                <w:color w:val="000000"/>
                <w:sz w:val="16"/>
                <w:szCs w:val="16"/>
              </w:rPr>
            </w:pPr>
            <w:r>
              <w:rPr>
                <w:b/>
                <w:bCs/>
                <w:color w:val="000000"/>
                <w:sz w:val="16"/>
                <w:szCs w:val="16"/>
              </w:rPr>
              <w:t>Нагрузка, Гкал/час</w:t>
            </w:r>
          </w:p>
        </w:tc>
      </w:tr>
      <w:tr w:rsidR="0068792D" w14:paraId="6606DDBD" w14:textId="77777777" w:rsidTr="0068792D">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D19326" w14:textId="77777777" w:rsidR="0068792D" w:rsidRDefault="0068792D">
            <w:pPr>
              <w:jc w:val="center"/>
              <w:rPr>
                <w:b/>
                <w:bCs/>
                <w:color w:val="000000"/>
                <w:sz w:val="16"/>
                <w:szCs w:val="16"/>
              </w:rPr>
            </w:pPr>
            <w:r>
              <w:rPr>
                <w:b/>
                <w:bCs/>
                <w:color w:val="000000"/>
                <w:sz w:val="16"/>
                <w:szCs w:val="16"/>
              </w:rPr>
              <w:t>Котельная с.Новое</w:t>
            </w:r>
          </w:p>
        </w:tc>
      </w:tr>
      <w:tr w:rsidR="0068792D" w14:paraId="2FC25F44" w14:textId="77777777" w:rsidTr="0068792D">
        <w:trPr>
          <w:trHeight w:val="45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307579B2" w14:textId="77777777" w:rsidR="0068792D" w:rsidRDefault="0068792D">
            <w:pPr>
              <w:jc w:val="center"/>
              <w:rPr>
                <w:color w:val="000000"/>
                <w:sz w:val="16"/>
                <w:szCs w:val="16"/>
              </w:rPr>
            </w:pPr>
            <w:r>
              <w:rPr>
                <w:color w:val="000000"/>
                <w:sz w:val="16"/>
                <w:szCs w:val="16"/>
              </w:rPr>
              <w:t>1</w:t>
            </w:r>
          </w:p>
        </w:tc>
        <w:tc>
          <w:tcPr>
            <w:tcW w:w="1218" w:type="pct"/>
            <w:tcBorders>
              <w:top w:val="nil"/>
              <w:left w:val="nil"/>
              <w:bottom w:val="single" w:sz="4" w:space="0" w:color="auto"/>
              <w:right w:val="single" w:sz="4" w:space="0" w:color="auto"/>
            </w:tcBorders>
            <w:shd w:val="clear" w:color="auto" w:fill="auto"/>
            <w:vAlign w:val="center"/>
            <w:hideMark/>
          </w:tcPr>
          <w:p w14:paraId="25CA79EE" w14:textId="77777777" w:rsidR="0068792D" w:rsidRDefault="0068792D">
            <w:pPr>
              <w:jc w:val="center"/>
              <w:rPr>
                <w:color w:val="000000"/>
                <w:sz w:val="16"/>
                <w:szCs w:val="16"/>
              </w:rPr>
            </w:pPr>
            <w:r>
              <w:rPr>
                <w:color w:val="000000"/>
                <w:sz w:val="16"/>
                <w:szCs w:val="16"/>
              </w:rPr>
              <w:t>ОБУЗ Приволжская ЦРБ (ФАП)</w:t>
            </w:r>
          </w:p>
        </w:tc>
        <w:tc>
          <w:tcPr>
            <w:tcW w:w="1015" w:type="pct"/>
            <w:tcBorders>
              <w:top w:val="nil"/>
              <w:left w:val="nil"/>
              <w:bottom w:val="single" w:sz="4" w:space="0" w:color="auto"/>
              <w:right w:val="single" w:sz="4" w:space="0" w:color="auto"/>
            </w:tcBorders>
            <w:shd w:val="clear" w:color="auto" w:fill="auto"/>
            <w:vAlign w:val="center"/>
            <w:hideMark/>
          </w:tcPr>
          <w:p w14:paraId="63B47840" w14:textId="77777777" w:rsidR="0068792D" w:rsidRDefault="0068792D">
            <w:pPr>
              <w:jc w:val="center"/>
              <w:rPr>
                <w:color w:val="000000"/>
                <w:sz w:val="16"/>
                <w:szCs w:val="16"/>
              </w:rPr>
            </w:pPr>
            <w:r>
              <w:rPr>
                <w:color w:val="000000"/>
                <w:sz w:val="16"/>
                <w:szCs w:val="16"/>
              </w:rPr>
              <w:t>Бюджет</w:t>
            </w:r>
          </w:p>
        </w:tc>
        <w:tc>
          <w:tcPr>
            <w:tcW w:w="1358" w:type="pct"/>
            <w:tcBorders>
              <w:top w:val="nil"/>
              <w:left w:val="nil"/>
              <w:bottom w:val="single" w:sz="4" w:space="0" w:color="auto"/>
              <w:right w:val="single" w:sz="4" w:space="0" w:color="auto"/>
            </w:tcBorders>
            <w:shd w:val="clear" w:color="auto" w:fill="auto"/>
            <w:vAlign w:val="center"/>
            <w:hideMark/>
          </w:tcPr>
          <w:p w14:paraId="1D761275" w14:textId="77777777" w:rsidR="0068792D" w:rsidRDefault="0068792D">
            <w:pPr>
              <w:jc w:val="center"/>
              <w:rPr>
                <w:color w:val="000000"/>
                <w:sz w:val="16"/>
                <w:szCs w:val="16"/>
              </w:rPr>
            </w:pPr>
            <w:r>
              <w:rPr>
                <w:color w:val="000000"/>
                <w:sz w:val="16"/>
                <w:szCs w:val="16"/>
              </w:rPr>
              <w:t>с.Новое, ул.Советская,58</w:t>
            </w:r>
          </w:p>
        </w:tc>
        <w:tc>
          <w:tcPr>
            <w:tcW w:w="812" w:type="pct"/>
            <w:tcBorders>
              <w:top w:val="nil"/>
              <w:left w:val="nil"/>
              <w:bottom w:val="single" w:sz="4" w:space="0" w:color="auto"/>
              <w:right w:val="single" w:sz="4" w:space="0" w:color="auto"/>
            </w:tcBorders>
            <w:shd w:val="clear" w:color="auto" w:fill="auto"/>
            <w:noWrap/>
            <w:vAlign w:val="bottom"/>
            <w:hideMark/>
          </w:tcPr>
          <w:p w14:paraId="55AED8DC" w14:textId="77777777" w:rsidR="0068792D" w:rsidRDefault="0068792D">
            <w:pPr>
              <w:jc w:val="center"/>
              <w:rPr>
                <w:color w:val="000000"/>
                <w:sz w:val="18"/>
                <w:szCs w:val="18"/>
              </w:rPr>
            </w:pPr>
            <w:r>
              <w:rPr>
                <w:color w:val="000000"/>
                <w:sz w:val="18"/>
                <w:szCs w:val="18"/>
              </w:rPr>
              <w:t>0,036</w:t>
            </w:r>
          </w:p>
        </w:tc>
      </w:tr>
      <w:tr w:rsidR="0068792D" w14:paraId="644D189E"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4ECD8A65" w14:textId="77777777" w:rsidR="0068792D" w:rsidRDefault="0068792D">
            <w:pPr>
              <w:jc w:val="center"/>
              <w:rPr>
                <w:color w:val="000000"/>
                <w:sz w:val="16"/>
                <w:szCs w:val="16"/>
              </w:rPr>
            </w:pPr>
            <w:r>
              <w:rPr>
                <w:color w:val="000000"/>
                <w:sz w:val="16"/>
                <w:szCs w:val="16"/>
              </w:rPr>
              <w:t>2</w:t>
            </w:r>
          </w:p>
        </w:tc>
        <w:tc>
          <w:tcPr>
            <w:tcW w:w="1218" w:type="pct"/>
            <w:tcBorders>
              <w:top w:val="nil"/>
              <w:left w:val="nil"/>
              <w:bottom w:val="single" w:sz="4" w:space="0" w:color="auto"/>
              <w:right w:val="single" w:sz="4" w:space="0" w:color="auto"/>
            </w:tcBorders>
            <w:shd w:val="clear" w:color="auto" w:fill="auto"/>
            <w:vAlign w:val="center"/>
            <w:hideMark/>
          </w:tcPr>
          <w:p w14:paraId="3E43249A" w14:textId="77777777" w:rsidR="0068792D" w:rsidRDefault="0068792D">
            <w:pPr>
              <w:jc w:val="center"/>
              <w:rPr>
                <w:color w:val="000000"/>
                <w:sz w:val="16"/>
                <w:szCs w:val="16"/>
              </w:rPr>
            </w:pPr>
            <w:r>
              <w:rPr>
                <w:color w:val="000000"/>
                <w:sz w:val="16"/>
                <w:szCs w:val="16"/>
              </w:rPr>
              <w:t xml:space="preserve">АО "Почта России" </w:t>
            </w:r>
          </w:p>
        </w:tc>
        <w:tc>
          <w:tcPr>
            <w:tcW w:w="1015" w:type="pct"/>
            <w:tcBorders>
              <w:top w:val="nil"/>
              <w:left w:val="nil"/>
              <w:bottom w:val="single" w:sz="4" w:space="0" w:color="auto"/>
              <w:right w:val="single" w:sz="4" w:space="0" w:color="auto"/>
            </w:tcBorders>
            <w:shd w:val="clear" w:color="auto" w:fill="auto"/>
            <w:vAlign w:val="center"/>
            <w:hideMark/>
          </w:tcPr>
          <w:p w14:paraId="30DFEE9B" w14:textId="77777777" w:rsidR="0068792D" w:rsidRDefault="0068792D">
            <w:pPr>
              <w:jc w:val="center"/>
              <w:rPr>
                <w:color w:val="000000"/>
                <w:sz w:val="16"/>
                <w:szCs w:val="16"/>
              </w:rPr>
            </w:pPr>
            <w:r>
              <w:rPr>
                <w:color w:val="000000"/>
                <w:sz w:val="16"/>
                <w:szCs w:val="16"/>
              </w:rPr>
              <w:t>Прочие</w:t>
            </w:r>
          </w:p>
        </w:tc>
        <w:tc>
          <w:tcPr>
            <w:tcW w:w="1358" w:type="pct"/>
            <w:tcBorders>
              <w:top w:val="nil"/>
              <w:left w:val="nil"/>
              <w:bottom w:val="single" w:sz="4" w:space="0" w:color="auto"/>
              <w:right w:val="single" w:sz="4" w:space="0" w:color="auto"/>
            </w:tcBorders>
            <w:shd w:val="clear" w:color="auto" w:fill="auto"/>
            <w:vAlign w:val="center"/>
            <w:hideMark/>
          </w:tcPr>
          <w:p w14:paraId="19D16ECD" w14:textId="77777777" w:rsidR="0068792D" w:rsidRDefault="0068792D">
            <w:pPr>
              <w:jc w:val="center"/>
              <w:rPr>
                <w:color w:val="000000"/>
                <w:sz w:val="16"/>
                <w:szCs w:val="16"/>
              </w:rPr>
            </w:pPr>
            <w:r>
              <w:rPr>
                <w:color w:val="000000"/>
                <w:sz w:val="16"/>
                <w:szCs w:val="16"/>
              </w:rPr>
              <w:t>с.Новое, ул.Советская,24</w:t>
            </w:r>
          </w:p>
        </w:tc>
        <w:tc>
          <w:tcPr>
            <w:tcW w:w="812" w:type="pct"/>
            <w:tcBorders>
              <w:top w:val="nil"/>
              <w:left w:val="nil"/>
              <w:bottom w:val="single" w:sz="4" w:space="0" w:color="auto"/>
              <w:right w:val="single" w:sz="4" w:space="0" w:color="auto"/>
            </w:tcBorders>
            <w:shd w:val="clear" w:color="auto" w:fill="auto"/>
            <w:noWrap/>
            <w:vAlign w:val="bottom"/>
            <w:hideMark/>
          </w:tcPr>
          <w:p w14:paraId="129474AF" w14:textId="77777777" w:rsidR="0068792D" w:rsidRDefault="0068792D">
            <w:pPr>
              <w:jc w:val="center"/>
              <w:rPr>
                <w:color w:val="000000"/>
                <w:sz w:val="18"/>
                <w:szCs w:val="18"/>
              </w:rPr>
            </w:pPr>
            <w:r>
              <w:rPr>
                <w:color w:val="000000"/>
                <w:sz w:val="18"/>
                <w:szCs w:val="18"/>
              </w:rPr>
              <w:t>0,038</w:t>
            </w:r>
          </w:p>
        </w:tc>
      </w:tr>
      <w:tr w:rsidR="0068792D" w14:paraId="5106FC49"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7CB64454" w14:textId="77777777" w:rsidR="0068792D" w:rsidRDefault="0068792D">
            <w:pPr>
              <w:jc w:val="center"/>
              <w:rPr>
                <w:color w:val="000000"/>
                <w:sz w:val="16"/>
                <w:szCs w:val="16"/>
              </w:rPr>
            </w:pPr>
            <w:r>
              <w:rPr>
                <w:color w:val="000000"/>
                <w:sz w:val="16"/>
                <w:szCs w:val="16"/>
              </w:rPr>
              <w:lastRenderedPageBreak/>
              <w:t>3</w:t>
            </w:r>
          </w:p>
        </w:tc>
        <w:tc>
          <w:tcPr>
            <w:tcW w:w="1218" w:type="pct"/>
            <w:tcBorders>
              <w:top w:val="nil"/>
              <w:left w:val="nil"/>
              <w:bottom w:val="single" w:sz="4" w:space="0" w:color="auto"/>
              <w:right w:val="single" w:sz="4" w:space="0" w:color="auto"/>
            </w:tcBorders>
            <w:shd w:val="clear" w:color="auto" w:fill="auto"/>
            <w:vAlign w:val="center"/>
            <w:hideMark/>
          </w:tcPr>
          <w:p w14:paraId="77685009" w14:textId="77777777" w:rsidR="0068792D" w:rsidRDefault="0068792D">
            <w:pPr>
              <w:jc w:val="center"/>
              <w:rPr>
                <w:color w:val="000000"/>
                <w:sz w:val="16"/>
                <w:szCs w:val="16"/>
              </w:rPr>
            </w:pPr>
            <w:r>
              <w:rPr>
                <w:color w:val="000000"/>
                <w:sz w:val="16"/>
                <w:szCs w:val="16"/>
              </w:rPr>
              <w:t>ООО "ГСХ"</w:t>
            </w:r>
          </w:p>
        </w:tc>
        <w:tc>
          <w:tcPr>
            <w:tcW w:w="1015" w:type="pct"/>
            <w:tcBorders>
              <w:top w:val="nil"/>
              <w:left w:val="nil"/>
              <w:bottom w:val="single" w:sz="4" w:space="0" w:color="auto"/>
              <w:right w:val="single" w:sz="4" w:space="0" w:color="auto"/>
            </w:tcBorders>
            <w:shd w:val="clear" w:color="auto" w:fill="auto"/>
            <w:vAlign w:val="center"/>
            <w:hideMark/>
          </w:tcPr>
          <w:p w14:paraId="77D35D7B" w14:textId="77777777" w:rsidR="0068792D" w:rsidRDefault="0068792D">
            <w:pPr>
              <w:jc w:val="center"/>
              <w:rPr>
                <w:color w:val="000000"/>
                <w:sz w:val="16"/>
                <w:szCs w:val="16"/>
              </w:rPr>
            </w:pPr>
            <w:r>
              <w:rPr>
                <w:color w:val="000000"/>
                <w:sz w:val="16"/>
                <w:szCs w:val="16"/>
              </w:rPr>
              <w:t>Прочие</w:t>
            </w:r>
          </w:p>
        </w:tc>
        <w:tc>
          <w:tcPr>
            <w:tcW w:w="1358" w:type="pct"/>
            <w:tcBorders>
              <w:top w:val="nil"/>
              <w:left w:val="nil"/>
              <w:bottom w:val="single" w:sz="4" w:space="0" w:color="auto"/>
              <w:right w:val="single" w:sz="4" w:space="0" w:color="auto"/>
            </w:tcBorders>
            <w:shd w:val="clear" w:color="auto" w:fill="auto"/>
            <w:vAlign w:val="center"/>
            <w:hideMark/>
          </w:tcPr>
          <w:p w14:paraId="02B62D66" w14:textId="77777777" w:rsidR="0068792D" w:rsidRDefault="0068792D">
            <w:pPr>
              <w:jc w:val="center"/>
              <w:rPr>
                <w:color w:val="000000"/>
                <w:sz w:val="16"/>
                <w:szCs w:val="16"/>
              </w:rPr>
            </w:pPr>
            <w:r>
              <w:rPr>
                <w:color w:val="000000"/>
                <w:sz w:val="16"/>
                <w:szCs w:val="16"/>
              </w:rPr>
              <w:t>с.Новое, мкр. Дружбы,12</w:t>
            </w:r>
          </w:p>
        </w:tc>
        <w:tc>
          <w:tcPr>
            <w:tcW w:w="812" w:type="pct"/>
            <w:tcBorders>
              <w:top w:val="nil"/>
              <w:left w:val="nil"/>
              <w:bottom w:val="single" w:sz="4" w:space="0" w:color="auto"/>
              <w:right w:val="single" w:sz="4" w:space="0" w:color="auto"/>
            </w:tcBorders>
            <w:shd w:val="clear" w:color="auto" w:fill="auto"/>
            <w:noWrap/>
            <w:vAlign w:val="bottom"/>
            <w:hideMark/>
          </w:tcPr>
          <w:p w14:paraId="21F86352" w14:textId="77777777" w:rsidR="0068792D" w:rsidRDefault="0068792D">
            <w:pPr>
              <w:jc w:val="center"/>
              <w:rPr>
                <w:color w:val="000000"/>
                <w:sz w:val="18"/>
                <w:szCs w:val="18"/>
              </w:rPr>
            </w:pPr>
            <w:r>
              <w:rPr>
                <w:color w:val="000000"/>
                <w:sz w:val="18"/>
                <w:szCs w:val="18"/>
              </w:rPr>
              <w:t>0,131</w:t>
            </w:r>
          </w:p>
        </w:tc>
      </w:tr>
      <w:tr w:rsidR="0068792D" w14:paraId="179D8F90" w14:textId="77777777" w:rsidTr="0068792D">
        <w:trPr>
          <w:trHeight w:val="45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14094F8B" w14:textId="77777777" w:rsidR="0068792D" w:rsidRDefault="0068792D">
            <w:pPr>
              <w:jc w:val="center"/>
              <w:rPr>
                <w:color w:val="000000"/>
                <w:sz w:val="16"/>
                <w:szCs w:val="16"/>
              </w:rPr>
            </w:pPr>
            <w:r>
              <w:rPr>
                <w:color w:val="000000"/>
                <w:sz w:val="16"/>
                <w:szCs w:val="16"/>
              </w:rPr>
              <w:t>4</w:t>
            </w:r>
          </w:p>
        </w:tc>
        <w:tc>
          <w:tcPr>
            <w:tcW w:w="1218" w:type="pct"/>
            <w:tcBorders>
              <w:top w:val="nil"/>
              <w:left w:val="nil"/>
              <w:bottom w:val="single" w:sz="4" w:space="0" w:color="auto"/>
              <w:right w:val="single" w:sz="4" w:space="0" w:color="auto"/>
            </w:tcBorders>
            <w:shd w:val="clear" w:color="auto" w:fill="auto"/>
            <w:vAlign w:val="center"/>
            <w:hideMark/>
          </w:tcPr>
          <w:p w14:paraId="443D44DD" w14:textId="77777777" w:rsidR="0068792D" w:rsidRDefault="0068792D">
            <w:pPr>
              <w:jc w:val="center"/>
              <w:rPr>
                <w:color w:val="000000"/>
                <w:sz w:val="16"/>
                <w:szCs w:val="16"/>
              </w:rPr>
            </w:pPr>
            <w:r>
              <w:rPr>
                <w:color w:val="000000"/>
                <w:sz w:val="16"/>
                <w:szCs w:val="16"/>
              </w:rPr>
              <w:t>АО "Водоканал" станция подъема</w:t>
            </w:r>
          </w:p>
        </w:tc>
        <w:tc>
          <w:tcPr>
            <w:tcW w:w="1015" w:type="pct"/>
            <w:tcBorders>
              <w:top w:val="nil"/>
              <w:left w:val="nil"/>
              <w:bottom w:val="single" w:sz="4" w:space="0" w:color="auto"/>
              <w:right w:val="single" w:sz="4" w:space="0" w:color="auto"/>
            </w:tcBorders>
            <w:shd w:val="clear" w:color="auto" w:fill="auto"/>
            <w:vAlign w:val="center"/>
            <w:hideMark/>
          </w:tcPr>
          <w:p w14:paraId="7D87A30E" w14:textId="77777777" w:rsidR="0068792D" w:rsidRDefault="0068792D">
            <w:pPr>
              <w:jc w:val="center"/>
              <w:rPr>
                <w:color w:val="000000"/>
                <w:sz w:val="16"/>
                <w:szCs w:val="16"/>
              </w:rPr>
            </w:pPr>
            <w:r>
              <w:rPr>
                <w:color w:val="000000"/>
                <w:sz w:val="16"/>
                <w:szCs w:val="16"/>
              </w:rPr>
              <w:t>Прочие</w:t>
            </w:r>
          </w:p>
        </w:tc>
        <w:tc>
          <w:tcPr>
            <w:tcW w:w="1358" w:type="pct"/>
            <w:tcBorders>
              <w:top w:val="nil"/>
              <w:left w:val="nil"/>
              <w:bottom w:val="single" w:sz="4" w:space="0" w:color="auto"/>
              <w:right w:val="single" w:sz="4" w:space="0" w:color="auto"/>
            </w:tcBorders>
            <w:shd w:val="clear" w:color="auto" w:fill="auto"/>
            <w:vAlign w:val="center"/>
            <w:hideMark/>
          </w:tcPr>
          <w:p w14:paraId="578748F2" w14:textId="77777777" w:rsidR="0068792D" w:rsidRDefault="0068792D">
            <w:pPr>
              <w:jc w:val="center"/>
              <w:rPr>
                <w:color w:val="000000"/>
                <w:sz w:val="16"/>
                <w:szCs w:val="16"/>
              </w:rPr>
            </w:pPr>
            <w:r>
              <w:rPr>
                <w:color w:val="000000"/>
                <w:sz w:val="16"/>
                <w:szCs w:val="16"/>
              </w:rPr>
              <w:t>с. Новое</w:t>
            </w:r>
          </w:p>
        </w:tc>
        <w:tc>
          <w:tcPr>
            <w:tcW w:w="812" w:type="pct"/>
            <w:tcBorders>
              <w:top w:val="nil"/>
              <w:left w:val="nil"/>
              <w:bottom w:val="single" w:sz="4" w:space="0" w:color="auto"/>
              <w:right w:val="single" w:sz="4" w:space="0" w:color="auto"/>
            </w:tcBorders>
            <w:shd w:val="clear" w:color="auto" w:fill="auto"/>
            <w:noWrap/>
            <w:vAlign w:val="bottom"/>
            <w:hideMark/>
          </w:tcPr>
          <w:p w14:paraId="7C06454D" w14:textId="77777777" w:rsidR="0068792D" w:rsidRDefault="0068792D">
            <w:pPr>
              <w:jc w:val="center"/>
              <w:rPr>
                <w:color w:val="000000"/>
                <w:sz w:val="18"/>
                <w:szCs w:val="18"/>
              </w:rPr>
            </w:pPr>
            <w:r>
              <w:rPr>
                <w:color w:val="000000"/>
                <w:sz w:val="18"/>
                <w:szCs w:val="18"/>
              </w:rPr>
              <w:t>0,014</w:t>
            </w:r>
          </w:p>
        </w:tc>
      </w:tr>
      <w:tr w:rsidR="0068792D" w14:paraId="7D1C67B3"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12995311" w14:textId="77777777" w:rsidR="0068792D" w:rsidRDefault="0068792D">
            <w:pPr>
              <w:jc w:val="center"/>
              <w:rPr>
                <w:color w:val="000000"/>
                <w:sz w:val="16"/>
                <w:szCs w:val="16"/>
              </w:rPr>
            </w:pPr>
            <w:r>
              <w:rPr>
                <w:color w:val="000000"/>
                <w:sz w:val="16"/>
                <w:szCs w:val="16"/>
              </w:rPr>
              <w:t>5</w:t>
            </w:r>
          </w:p>
        </w:tc>
        <w:tc>
          <w:tcPr>
            <w:tcW w:w="1218" w:type="pct"/>
            <w:tcBorders>
              <w:top w:val="nil"/>
              <w:left w:val="nil"/>
              <w:bottom w:val="single" w:sz="4" w:space="0" w:color="auto"/>
              <w:right w:val="single" w:sz="4" w:space="0" w:color="auto"/>
            </w:tcBorders>
            <w:shd w:val="clear" w:color="auto" w:fill="auto"/>
            <w:vAlign w:val="center"/>
            <w:hideMark/>
          </w:tcPr>
          <w:p w14:paraId="1F147F28"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705EDC0C"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022CB33F" w14:textId="77777777" w:rsidR="0068792D" w:rsidRDefault="0068792D">
            <w:pPr>
              <w:jc w:val="center"/>
              <w:rPr>
                <w:color w:val="000000"/>
                <w:sz w:val="16"/>
                <w:szCs w:val="16"/>
              </w:rPr>
            </w:pPr>
            <w:r>
              <w:rPr>
                <w:color w:val="000000"/>
                <w:sz w:val="16"/>
                <w:szCs w:val="16"/>
              </w:rPr>
              <w:t>с.Новое, ул.Дружбы,1</w:t>
            </w:r>
          </w:p>
        </w:tc>
        <w:tc>
          <w:tcPr>
            <w:tcW w:w="812" w:type="pct"/>
            <w:tcBorders>
              <w:top w:val="nil"/>
              <w:left w:val="nil"/>
              <w:bottom w:val="single" w:sz="4" w:space="0" w:color="auto"/>
              <w:right w:val="single" w:sz="4" w:space="0" w:color="auto"/>
            </w:tcBorders>
            <w:shd w:val="clear" w:color="auto" w:fill="auto"/>
            <w:noWrap/>
            <w:vAlign w:val="bottom"/>
            <w:hideMark/>
          </w:tcPr>
          <w:p w14:paraId="07E5272C" w14:textId="77777777" w:rsidR="0068792D" w:rsidRDefault="0068792D">
            <w:pPr>
              <w:jc w:val="center"/>
              <w:rPr>
                <w:color w:val="000000"/>
                <w:sz w:val="18"/>
                <w:szCs w:val="18"/>
              </w:rPr>
            </w:pPr>
            <w:r>
              <w:rPr>
                <w:color w:val="000000"/>
                <w:sz w:val="18"/>
                <w:szCs w:val="18"/>
              </w:rPr>
              <w:t>0,047</w:t>
            </w:r>
          </w:p>
        </w:tc>
      </w:tr>
      <w:tr w:rsidR="0068792D" w14:paraId="748B6D3A"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45C32F03" w14:textId="77777777" w:rsidR="0068792D" w:rsidRDefault="0068792D">
            <w:pPr>
              <w:jc w:val="center"/>
              <w:rPr>
                <w:color w:val="000000"/>
                <w:sz w:val="16"/>
                <w:szCs w:val="16"/>
              </w:rPr>
            </w:pPr>
            <w:r>
              <w:rPr>
                <w:color w:val="000000"/>
                <w:sz w:val="16"/>
                <w:szCs w:val="16"/>
              </w:rPr>
              <w:t>6</w:t>
            </w:r>
          </w:p>
        </w:tc>
        <w:tc>
          <w:tcPr>
            <w:tcW w:w="1218" w:type="pct"/>
            <w:tcBorders>
              <w:top w:val="nil"/>
              <w:left w:val="nil"/>
              <w:bottom w:val="single" w:sz="4" w:space="0" w:color="auto"/>
              <w:right w:val="single" w:sz="4" w:space="0" w:color="auto"/>
            </w:tcBorders>
            <w:shd w:val="clear" w:color="auto" w:fill="auto"/>
            <w:vAlign w:val="center"/>
            <w:hideMark/>
          </w:tcPr>
          <w:p w14:paraId="6BEF4D7F"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567CDEF2"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0F81D3A4" w14:textId="77777777" w:rsidR="0068792D" w:rsidRDefault="0068792D">
            <w:pPr>
              <w:jc w:val="center"/>
              <w:rPr>
                <w:color w:val="000000"/>
                <w:sz w:val="16"/>
                <w:szCs w:val="16"/>
              </w:rPr>
            </w:pPr>
            <w:r>
              <w:rPr>
                <w:color w:val="000000"/>
                <w:sz w:val="16"/>
                <w:szCs w:val="16"/>
              </w:rPr>
              <w:t>с.Новое, ул.Дружбы,2</w:t>
            </w:r>
          </w:p>
        </w:tc>
        <w:tc>
          <w:tcPr>
            <w:tcW w:w="812" w:type="pct"/>
            <w:tcBorders>
              <w:top w:val="nil"/>
              <w:left w:val="nil"/>
              <w:bottom w:val="single" w:sz="4" w:space="0" w:color="auto"/>
              <w:right w:val="single" w:sz="4" w:space="0" w:color="auto"/>
            </w:tcBorders>
            <w:shd w:val="clear" w:color="auto" w:fill="auto"/>
            <w:noWrap/>
            <w:vAlign w:val="bottom"/>
            <w:hideMark/>
          </w:tcPr>
          <w:p w14:paraId="02A0F95F" w14:textId="77777777" w:rsidR="0068792D" w:rsidRDefault="0068792D">
            <w:pPr>
              <w:jc w:val="center"/>
              <w:rPr>
                <w:color w:val="000000"/>
                <w:sz w:val="18"/>
                <w:szCs w:val="18"/>
              </w:rPr>
            </w:pPr>
            <w:r>
              <w:rPr>
                <w:color w:val="000000"/>
                <w:sz w:val="18"/>
                <w:szCs w:val="18"/>
              </w:rPr>
              <w:t>0,039</w:t>
            </w:r>
          </w:p>
        </w:tc>
      </w:tr>
      <w:tr w:rsidR="0068792D" w14:paraId="1BE8F761"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23EA415C" w14:textId="77777777" w:rsidR="0068792D" w:rsidRDefault="0068792D">
            <w:pPr>
              <w:jc w:val="center"/>
              <w:rPr>
                <w:color w:val="000000"/>
                <w:sz w:val="16"/>
                <w:szCs w:val="16"/>
              </w:rPr>
            </w:pPr>
            <w:r>
              <w:rPr>
                <w:color w:val="000000"/>
                <w:sz w:val="16"/>
                <w:szCs w:val="16"/>
              </w:rPr>
              <w:t>7</w:t>
            </w:r>
          </w:p>
        </w:tc>
        <w:tc>
          <w:tcPr>
            <w:tcW w:w="1218" w:type="pct"/>
            <w:tcBorders>
              <w:top w:val="nil"/>
              <w:left w:val="nil"/>
              <w:bottom w:val="single" w:sz="4" w:space="0" w:color="auto"/>
              <w:right w:val="single" w:sz="4" w:space="0" w:color="auto"/>
            </w:tcBorders>
            <w:shd w:val="clear" w:color="auto" w:fill="auto"/>
            <w:vAlign w:val="center"/>
            <w:hideMark/>
          </w:tcPr>
          <w:p w14:paraId="6CDA3791"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0A92AB04"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37B77D50" w14:textId="77777777" w:rsidR="0068792D" w:rsidRDefault="0068792D">
            <w:pPr>
              <w:jc w:val="center"/>
              <w:rPr>
                <w:color w:val="000000"/>
                <w:sz w:val="16"/>
                <w:szCs w:val="16"/>
              </w:rPr>
            </w:pPr>
            <w:r>
              <w:rPr>
                <w:color w:val="000000"/>
                <w:sz w:val="16"/>
                <w:szCs w:val="16"/>
              </w:rPr>
              <w:t>с.Новое, ул.Дружбы,3</w:t>
            </w:r>
          </w:p>
        </w:tc>
        <w:tc>
          <w:tcPr>
            <w:tcW w:w="812" w:type="pct"/>
            <w:tcBorders>
              <w:top w:val="nil"/>
              <w:left w:val="nil"/>
              <w:bottom w:val="single" w:sz="4" w:space="0" w:color="auto"/>
              <w:right w:val="single" w:sz="4" w:space="0" w:color="auto"/>
            </w:tcBorders>
            <w:shd w:val="clear" w:color="auto" w:fill="auto"/>
            <w:noWrap/>
            <w:vAlign w:val="bottom"/>
            <w:hideMark/>
          </w:tcPr>
          <w:p w14:paraId="154F3D22" w14:textId="77777777" w:rsidR="0068792D" w:rsidRDefault="0068792D">
            <w:pPr>
              <w:jc w:val="center"/>
              <w:rPr>
                <w:color w:val="000000"/>
                <w:sz w:val="18"/>
                <w:szCs w:val="18"/>
              </w:rPr>
            </w:pPr>
            <w:r>
              <w:rPr>
                <w:color w:val="000000"/>
                <w:sz w:val="18"/>
                <w:szCs w:val="18"/>
              </w:rPr>
              <w:t>0,049</w:t>
            </w:r>
          </w:p>
        </w:tc>
      </w:tr>
      <w:tr w:rsidR="0068792D" w14:paraId="2764B634"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366F64A" w14:textId="77777777" w:rsidR="0068792D" w:rsidRDefault="0068792D">
            <w:pPr>
              <w:jc w:val="center"/>
              <w:rPr>
                <w:color w:val="000000"/>
                <w:sz w:val="16"/>
                <w:szCs w:val="16"/>
              </w:rPr>
            </w:pPr>
            <w:r>
              <w:rPr>
                <w:color w:val="000000"/>
                <w:sz w:val="16"/>
                <w:szCs w:val="16"/>
              </w:rPr>
              <w:t>8</w:t>
            </w:r>
          </w:p>
        </w:tc>
        <w:tc>
          <w:tcPr>
            <w:tcW w:w="1218" w:type="pct"/>
            <w:tcBorders>
              <w:top w:val="nil"/>
              <w:left w:val="nil"/>
              <w:bottom w:val="single" w:sz="4" w:space="0" w:color="auto"/>
              <w:right w:val="single" w:sz="4" w:space="0" w:color="auto"/>
            </w:tcBorders>
            <w:shd w:val="clear" w:color="auto" w:fill="auto"/>
            <w:vAlign w:val="center"/>
            <w:hideMark/>
          </w:tcPr>
          <w:p w14:paraId="30035B9C"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0BDE4AA3"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69E21652" w14:textId="77777777" w:rsidR="0068792D" w:rsidRDefault="0068792D">
            <w:pPr>
              <w:jc w:val="center"/>
              <w:rPr>
                <w:color w:val="000000"/>
                <w:sz w:val="16"/>
                <w:szCs w:val="16"/>
              </w:rPr>
            </w:pPr>
            <w:r>
              <w:rPr>
                <w:color w:val="000000"/>
                <w:sz w:val="16"/>
                <w:szCs w:val="16"/>
              </w:rPr>
              <w:t>с.Новое, ул.Дружбы,4</w:t>
            </w:r>
          </w:p>
        </w:tc>
        <w:tc>
          <w:tcPr>
            <w:tcW w:w="812" w:type="pct"/>
            <w:tcBorders>
              <w:top w:val="nil"/>
              <w:left w:val="nil"/>
              <w:bottom w:val="single" w:sz="4" w:space="0" w:color="auto"/>
              <w:right w:val="single" w:sz="4" w:space="0" w:color="auto"/>
            </w:tcBorders>
            <w:shd w:val="clear" w:color="auto" w:fill="auto"/>
            <w:noWrap/>
            <w:vAlign w:val="bottom"/>
            <w:hideMark/>
          </w:tcPr>
          <w:p w14:paraId="217F3017" w14:textId="77777777" w:rsidR="0068792D" w:rsidRDefault="0068792D">
            <w:pPr>
              <w:jc w:val="center"/>
              <w:rPr>
                <w:color w:val="000000"/>
                <w:sz w:val="18"/>
                <w:szCs w:val="18"/>
              </w:rPr>
            </w:pPr>
            <w:r>
              <w:rPr>
                <w:color w:val="000000"/>
                <w:sz w:val="18"/>
                <w:szCs w:val="18"/>
              </w:rPr>
              <w:t>0,047</w:t>
            </w:r>
          </w:p>
        </w:tc>
      </w:tr>
      <w:tr w:rsidR="0068792D" w14:paraId="050FFCC7"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DAEA62E" w14:textId="77777777" w:rsidR="0068792D" w:rsidRDefault="0068792D">
            <w:pPr>
              <w:jc w:val="center"/>
              <w:rPr>
                <w:color w:val="000000"/>
                <w:sz w:val="16"/>
                <w:szCs w:val="16"/>
              </w:rPr>
            </w:pPr>
            <w:r>
              <w:rPr>
                <w:color w:val="000000"/>
                <w:sz w:val="16"/>
                <w:szCs w:val="16"/>
              </w:rPr>
              <w:t>9</w:t>
            </w:r>
          </w:p>
        </w:tc>
        <w:tc>
          <w:tcPr>
            <w:tcW w:w="1218" w:type="pct"/>
            <w:tcBorders>
              <w:top w:val="nil"/>
              <w:left w:val="nil"/>
              <w:bottom w:val="single" w:sz="4" w:space="0" w:color="auto"/>
              <w:right w:val="single" w:sz="4" w:space="0" w:color="auto"/>
            </w:tcBorders>
            <w:shd w:val="clear" w:color="auto" w:fill="auto"/>
            <w:vAlign w:val="center"/>
            <w:hideMark/>
          </w:tcPr>
          <w:p w14:paraId="102A22E2"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3B88E85B"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0E46C400" w14:textId="77777777" w:rsidR="0068792D" w:rsidRDefault="0068792D">
            <w:pPr>
              <w:jc w:val="center"/>
              <w:rPr>
                <w:color w:val="000000"/>
                <w:sz w:val="16"/>
                <w:szCs w:val="16"/>
              </w:rPr>
            </w:pPr>
            <w:r>
              <w:rPr>
                <w:color w:val="000000"/>
                <w:sz w:val="16"/>
                <w:szCs w:val="16"/>
              </w:rPr>
              <w:t>с.Новое, ул.Дружбы,5</w:t>
            </w:r>
          </w:p>
        </w:tc>
        <w:tc>
          <w:tcPr>
            <w:tcW w:w="812" w:type="pct"/>
            <w:tcBorders>
              <w:top w:val="nil"/>
              <w:left w:val="nil"/>
              <w:bottom w:val="single" w:sz="4" w:space="0" w:color="auto"/>
              <w:right w:val="single" w:sz="4" w:space="0" w:color="auto"/>
            </w:tcBorders>
            <w:shd w:val="clear" w:color="auto" w:fill="auto"/>
            <w:noWrap/>
            <w:vAlign w:val="bottom"/>
            <w:hideMark/>
          </w:tcPr>
          <w:p w14:paraId="4BD9FEC7" w14:textId="77777777" w:rsidR="0068792D" w:rsidRDefault="0068792D">
            <w:pPr>
              <w:jc w:val="center"/>
              <w:rPr>
                <w:color w:val="000000"/>
                <w:sz w:val="18"/>
                <w:szCs w:val="18"/>
              </w:rPr>
            </w:pPr>
            <w:r>
              <w:rPr>
                <w:color w:val="000000"/>
                <w:sz w:val="18"/>
                <w:szCs w:val="18"/>
              </w:rPr>
              <w:t>0,031</w:t>
            </w:r>
          </w:p>
        </w:tc>
      </w:tr>
      <w:tr w:rsidR="0068792D" w14:paraId="4849E380"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16101A9" w14:textId="77777777" w:rsidR="0068792D" w:rsidRDefault="0068792D">
            <w:pPr>
              <w:jc w:val="center"/>
              <w:rPr>
                <w:color w:val="000000"/>
                <w:sz w:val="16"/>
                <w:szCs w:val="16"/>
              </w:rPr>
            </w:pPr>
            <w:r>
              <w:rPr>
                <w:color w:val="000000"/>
                <w:sz w:val="16"/>
                <w:szCs w:val="16"/>
              </w:rPr>
              <w:t>10</w:t>
            </w:r>
          </w:p>
        </w:tc>
        <w:tc>
          <w:tcPr>
            <w:tcW w:w="1218" w:type="pct"/>
            <w:tcBorders>
              <w:top w:val="nil"/>
              <w:left w:val="nil"/>
              <w:bottom w:val="single" w:sz="4" w:space="0" w:color="auto"/>
              <w:right w:val="single" w:sz="4" w:space="0" w:color="auto"/>
            </w:tcBorders>
            <w:shd w:val="clear" w:color="auto" w:fill="auto"/>
            <w:vAlign w:val="center"/>
            <w:hideMark/>
          </w:tcPr>
          <w:p w14:paraId="1189800C"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6302030E"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5F3C20DA" w14:textId="77777777" w:rsidR="0068792D" w:rsidRDefault="0068792D">
            <w:pPr>
              <w:jc w:val="center"/>
              <w:rPr>
                <w:color w:val="000000"/>
                <w:sz w:val="16"/>
                <w:szCs w:val="16"/>
              </w:rPr>
            </w:pPr>
            <w:r>
              <w:rPr>
                <w:color w:val="000000"/>
                <w:sz w:val="16"/>
                <w:szCs w:val="16"/>
              </w:rPr>
              <w:t>с.Новое, ул.Дружбы,6</w:t>
            </w:r>
          </w:p>
        </w:tc>
        <w:tc>
          <w:tcPr>
            <w:tcW w:w="812" w:type="pct"/>
            <w:tcBorders>
              <w:top w:val="nil"/>
              <w:left w:val="nil"/>
              <w:bottom w:val="single" w:sz="4" w:space="0" w:color="auto"/>
              <w:right w:val="single" w:sz="4" w:space="0" w:color="auto"/>
            </w:tcBorders>
            <w:shd w:val="clear" w:color="auto" w:fill="auto"/>
            <w:noWrap/>
            <w:vAlign w:val="bottom"/>
            <w:hideMark/>
          </w:tcPr>
          <w:p w14:paraId="20C53333" w14:textId="77777777" w:rsidR="0068792D" w:rsidRDefault="0068792D">
            <w:pPr>
              <w:jc w:val="center"/>
              <w:rPr>
                <w:color w:val="000000"/>
                <w:sz w:val="18"/>
                <w:szCs w:val="18"/>
              </w:rPr>
            </w:pPr>
            <w:r>
              <w:rPr>
                <w:color w:val="000000"/>
                <w:sz w:val="18"/>
                <w:szCs w:val="18"/>
              </w:rPr>
              <w:t>0,042</w:t>
            </w:r>
          </w:p>
        </w:tc>
      </w:tr>
      <w:tr w:rsidR="0068792D" w14:paraId="409CA89C"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5A97346" w14:textId="77777777" w:rsidR="0068792D" w:rsidRDefault="0068792D">
            <w:pPr>
              <w:jc w:val="center"/>
              <w:rPr>
                <w:color w:val="000000"/>
                <w:sz w:val="16"/>
                <w:szCs w:val="16"/>
              </w:rPr>
            </w:pPr>
            <w:r>
              <w:rPr>
                <w:color w:val="000000"/>
                <w:sz w:val="16"/>
                <w:szCs w:val="16"/>
              </w:rPr>
              <w:t>11</w:t>
            </w:r>
          </w:p>
        </w:tc>
        <w:tc>
          <w:tcPr>
            <w:tcW w:w="1218" w:type="pct"/>
            <w:tcBorders>
              <w:top w:val="nil"/>
              <w:left w:val="nil"/>
              <w:bottom w:val="single" w:sz="4" w:space="0" w:color="auto"/>
              <w:right w:val="single" w:sz="4" w:space="0" w:color="auto"/>
            </w:tcBorders>
            <w:shd w:val="clear" w:color="auto" w:fill="auto"/>
            <w:vAlign w:val="center"/>
            <w:hideMark/>
          </w:tcPr>
          <w:p w14:paraId="60B83319"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158D2ACA"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63AF3FA7" w14:textId="77777777" w:rsidR="0068792D" w:rsidRDefault="0068792D">
            <w:pPr>
              <w:jc w:val="center"/>
              <w:rPr>
                <w:color w:val="000000"/>
                <w:sz w:val="16"/>
                <w:szCs w:val="16"/>
              </w:rPr>
            </w:pPr>
            <w:r>
              <w:rPr>
                <w:color w:val="000000"/>
                <w:sz w:val="16"/>
                <w:szCs w:val="16"/>
              </w:rPr>
              <w:t>с.Новое, ул.Дружбы,7</w:t>
            </w:r>
          </w:p>
        </w:tc>
        <w:tc>
          <w:tcPr>
            <w:tcW w:w="812" w:type="pct"/>
            <w:tcBorders>
              <w:top w:val="nil"/>
              <w:left w:val="nil"/>
              <w:bottom w:val="single" w:sz="4" w:space="0" w:color="auto"/>
              <w:right w:val="single" w:sz="4" w:space="0" w:color="auto"/>
            </w:tcBorders>
            <w:shd w:val="clear" w:color="auto" w:fill="auto"/>
            <w:noWrap/>
            <w:vAlign w:val="bottom"/>
            <w:hideMark/>
          </w:tcPr>
          <w:p w14:paraId="5529D351" w14:textId="77777777" w:rsidR="0068792D" w:rsidRDefault="0068792D">
            <w:pPr>
              <w:jc w:val="center"/>
              <w:rPr>
                <w:color w:val="000000"/>
                <w:sz w:val="18"/>
                <w:szCs w:val="18"/>
              </w:rPr>
            </w:pPr>
            <w:r>
              <w:rPr>
                <w:color w:val="000000"/>
                <w:sz w:val="18"/>
                <w:szCs w:val="18"/>
              </w:rPr>
              <w:t>0,05</w:t>
            </w:r>
          </w:p>
        </w:tc>
      </w:tr>
      <w:tr w:rsidR="0068792D" w14:paraId="2A9DDBD9"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4FD4EE0" w14:textId="77777777" w:rsidR="0068792D" w:rsidRDefault="0068792D">
            <w:pPr>
              <w:jc w:val="center"/>
              <w:rPr>
                <w:color w:val="000000"/>
                <w:sz w:val="16"/>
                <w:szCs w:val="16"/>
              </w:rPr>
            </w:pPr>
            <w:r>
              <w:rPr>
                <w:color w:val="000000"/>
                <w:sz w:val="16"/>
                <w:szCs w:val="16"/>
              </w:rPr>
              <w:t>12</w:t>
            </w:r>
          </w:p>
        </w:tc>
        <w:tc>
          <w:tcPr>
            <w:tcW w:w="1218" w:type="pct"/>
            <w:tcBorders>
              <w:top w:val="nil"/>
              <w:left w:val="nil"/>
              <w:bottom w:val="single" w:sz="4" w:space="0" w:color="auto"/>
              <w:right w:val="single" w:sz="4" w:space="0" w:color="auto"/>
            </w:tcBorders>
            <w:shd w:val="clear" w:color="auto" w:fill="auto"/>
            <w:vAlign w:val="center"/>
            <w:hideMark/>
          </w:tcPr>
          <w:p w14:paraId="14C7B7ED"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4CE7BCB0"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713E919D" w14:textId="77777777" w:rsidR="0068792D" w:rsidRDefault="0068792D">
            <w:pPr>
              <w:jc w:val="center"/>
              <w:rPr>
                <w:color w:val="000000"/>
                <w:sz w:val="16"/>
                <w:szCs w:val="16"/>
              </w:rPr>
            </w:pPr>
            <w:r>
              <w:rPr>
                <w:color w:val="000000"/>
                <w:sz w:val="16"/>
                <w:szCs w:val="16"/>
              </w:rPr>
              <w:t>с.Новое, ул.Дружбы,8</w:t>
            </w:r>
          </w:p>
        </w:tc>
        <w:tc>
          <w:tcPr>
            <w:tcW w:w="812" w:type="pct"/>
            <w:tcBorders>
              <w:top w:val="nil"/>
              <w:left w:val="nil"/>
              <w:bottom w:val="single" w:sz="4" w:space="0" w:color="auto"/>
              <w:right w:val="single" w:sz="4" w:space="0" w:color="auto"/>
            </w:tcBorders>
            <w:shd w:val="clear" w:color="auto" w:fill="auto"/>
            <w:noWrap/>
            <w:vAlign w:val="bottom"/>
            <w:hideMark/>
          </w:tcPr>
          <w:p w14:paraId="08652089" w14:textId="77777777" w:rsidR="0068792D" w:rsidRDefault="0068792D">
            <w:pPr>
              <w:jc w:val="center"/>
              <w:rPr>
                <w:color w:val="000000"/>
                <w:sz w:val="18"/>
                <w:szCs w:val="18"/>
              </w:rPr>
            </w:pPr>
            <w:r>
              <w:rPr>
                <w:color w:val="000000"/>
                <w:sz w:val="18"/>
                <w:szCs w:val="18"/>
              </w:rPr>
              <w:t>0,05</w:t>
            </w:r>
          </w:p>
        </w:tc>
      </w:tr>
      <w:tr w:rsidR="0068792D" w14:paraId="0BC1A2A3"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0507D087" w14:textId="77777777" w:rsidR="0068792D" w:rsidRDefault="0068792D">
            <w:pPr>
              <w:jc w:val="center"/>
              <w:rPr>
                <w:color w:val="000000"/>
                <w:sz w:val="16"/>
                <w:szCs w:val="16"/>
              </w:rPr>
            </w:pPr>
            <w:r>
              <w:rPr>
                <w:color w:val="000000"/>
                <w:sz w:val="16"/>
                <w:szCs w:val="16"/>
              </w:rPr>
              <w:t>13</w:t>
            </w:r>
          </w:p>
        </w:tc>
        <w:tc>
          <w:tcPr>
            <w:tcW w:w="1218" w:type="pct"/>
            <w:tcBorders>
              <w:top w:val="nil"/>
              <w:left w:val="nil"/>
              <w:bottom w:val="single" w:sz="4" w:space="0" w:color="auto"/>
              <w:right w:val="single" w:sz="4" w:space="0" w:color="auto"/>
            </w:tcBorders>
            <w:shd w:val="clear" w:color="auto" w:fill="auto"/>
            <w:vAlign w:val="center"/>
            <w:hideMark/>
          </w:tcPr>
          <w:p w14:paraId="17D78377"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41DB3D74"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12D16116" w14:textId="77777777" w:rsidR="0068792D" w:rsidRDefault="0068792D">
            <w:pPr>
              <w:jc w:val="center"/>
              <w:rPr>
                <w:color w:val="000000"/>
                <w:sz w:val="16"/>
                <w:szCs w:val="16"/>
              </w:rPr>
            </w:pPr>
            <w:r>
              <w:rPr>
                <w:color w:val="000000"/>
                <w:sz w:val="16"/>
                <w:szCs w:val="16"/>
              </w:rPr>
              <w:t>с.Новое, ул.Дружбы,9</w:t>
            </w:r>
          </w:p>
        </w:tc>
        <w:tc>
          <w:tcPr>
            <w:tcW w:w="812" w:type="pct"/>
            <w:tcBorders>
              <w:top w:val="nil"/>
              <w:left w:val="nil"/>
              <w:bottom w:val="single" w:sz="4" w:space="0" w:color="auto"/>
              <w:right w:val="single" w:sz="4" w:space="0" w:color="auto"/>
            </w:tcBorders>
            <w:shd w:val="clear" w:color="auto" w:fill="auto"/>
            <w:noWrap/>
            <w:vAlign w:val="bottom"/>
            <w:hideMark/>
          </w:tcPr>
          <w:p w14:paraId="05864996" w14:textId="77777777" w:rsidR="0068792D" w:rsidRDefault="0068792D">
            <w:pPr>
              <w:jc w:val="center"/>
              <w:rPr>
                <w:color w:val="000000"/>
                <w:sz w:val="18"/>
                <w:szCs w:val="18"/>
              </w:rPr>
            </w:pPr>
            <w:r>
              <w:rPr>
                <w:color w:val="000000"/>
                <w:sz w:val="18"/>
                <w:szCs w:val="18"/>
              </w:rPr>
              <w:t>0,05</w:t>
            </w:r>
          </w:p>
        </w:tc>
      </w:tr>
      <w:tr w:rsidR="0068792D" w14:paraId="7E5360CA" w14:textId="77777777" w:rsidTr="0068792D">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1E8901F6" w14:textId="77777777" w:rsidR="0068792D" w:rsidRDefault="0068792D">
            <w:pPr>
              <w:jc w:val="center"/>
              <w:rPr>
                <w:color w:val="000000"/>
                <w:sz w:val="16"/>
                <w:szCs w:val="16"/>
              </w:rPr>
            </w:pPr>
            <w:r>
              <w:rPr>
                <w:color w:val="000000"/>
                <w:sz w:val="16"/>
                <w:szCs w:val="16"/>
              </w:rPr>
              <w:t>14</w:t>
            </w:r>
          </w:p>
        </w:tc>
        <w:tc>
          <w:tcPr>
            <w:tcW w:w="1218" w:type="pct"/>
            <w:tcBorders>
              <w:top w:val="nil"/>
              <w:left w:val="nil"/>
              <w:bottom w:val="single" w:sz="4" w:space="0" w:color="auto"/>
              <w:right w:val="single" w:sz="4" w:space="0" w:color="auto"/>
            </w:tcBorders>
            <w:shd w:val="clear" w:color="auto" w:fill="auto"/>
            <w:vAlign w:val="center"/>
            <w:hideMark/>
          </w:tcPr>
          <w:p w14:paraId="091CFD6F" w14:textId="77777777" w:rsidR="0068792D" w:rsidRDefault="0068792D">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38332E3E" w14:textId="77777777" w:rsidR="0068792D" w:rsidRDefault="0068792D">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1E81CCBA" w14:textId="77777777" w:rsidR="0068792D" w:rsidRDefault="0068792D">
            <w:pPr>
              <w:jc w:val="center"/>
              <w:rPr>
                <w:color w:val="000000"/>
                <w:sz w:val="16"/>
                <w:szCs w:val="16"/>
              </w:rPr>
            </w:pPr>
            <w:r>
              <w:rPr>
                <w:color w:val="000000"/>
                <w:sz w:val="16"/>
                <w:szCs w:val="16"/>
              </w:rPr>
              <w:t>с.Новое, ул.Дружбы,10</w:t>
            </w:r>
          </w:p>
        </w:tc>
        <w:tc>
          <w:tcPr>
            <w:tcW w:w="812" w:type="pct"/>
            <w:tcBorders>
              <w:top w:val="nil"/>
              <w:left w:val="nil"/>
              <w:bottom w:val="single" w:sz="4" w:space="0" w:color="auto"/>
              <w:right w:val="single" w:sz="4" w:space="0" w:color="auto"/>
            </w:tcBorders>
            <w:shd w:val="clear" w:color="auto" w:fill="auto"/>
            <w:noWrap/>
            <w:vAlign w:val="bottom"/>
            <w:hideMark/>
          </w:tcPr>
          <w:p w14:paraId="7497CAFE" w14:textId="77777777" w:rsidR="0068792D" w:rsidRDefault="0068792D">
            <w:pPr>
              <w:jc w:val="center"/>
              <w:rPr>
                <w:color w:val="000000"/>
                <w:sz w:val="18"/>
                <w:szCs w:val="18"/>
              </w:rPr>
            </w:pPr>
            <w:r>
              <w:rPr>
                <w:color w:val="000000"/>
                <w:sz w:val="18"/>
                <w:szCs w:val="18"/>
              </w:rPr>
              <w:t>0,05</w:t>
            </w:r>
          </w:p>
        </w:tc>
      </w:tr>
      <w:tr w:rsidR="0068792D" w14:paraId="75BB21E3" w14:textId="77777777" w:rsidTr="0068792D">
        <w:trPr>
          <w:trHeight w:val="240"/>
        </w:trPr>
        <w:tc>
          <w:tcPr>
            <w:tcW w:w="418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52296" w14:textId="77777777" w:rsidR="0068792D" w:rsidRPr="0068792D" w:rsidRDefault="0068792D">
            <w:pPr>
              <w:jc w:val="center"/>
              <w:rPr>
                <w:b/>
                <w:color w:val="000000"/>
                <w:sz w:val="18"/>
                <w:szCs w:val="18"/>
              </w:rPr>
            </w:pPr>
            <w:r w:rsidRPr="0068792D">
              <w:rPr>
                <w:b/>
                <w:color w:val="000000"/>
                <w:sz w:val="18"/>
                <w:szCs w:val="18"/>
              </w:rPr>
              <w:t>ИТОГО</w:t>
            </w:r>
          </w:p>
        </w:tc>
        <w:tc>
          <w:tcPr>
            <w:tcW w:w="812" w:type="pct"/>
            <w:tcBorders>
              <w:top w:val="nil"/>
              <w:left w:val="nil"/>
              <w:bottom w:val="single" w:sz="4" w:space="0" w:color="auto"/>
              <w:right w:val="single" w:sz="4" w:space="0" w:color="auto"/>
            </w:tcBorders>
            <w:shd w:val="clear" w:color="auto" w:fill="auto"/>
            <w:noWrap/>
            <w:vAlign w:val="bottom"/>
            <w:hideMark/>
          </w:tcPr>
          <w:p w14:paraId="42FCC26A" w14:textId="77777777" w:rsidR="0068792D" w:rsidRPr="0068792D" w:rsidRDefault="0068792D">
            <w:pPr>
              <w:jc w:val="center"/>
              <w:rPr>
                <w:b/>
                <w:color w:val="000000"/>
                <w:sz w:val="18"/>
                <w:szCs w:val="18"/>
              </w:rPr>
            </w:pPr>
            <w:r w:rsidRPr="0068792D">
              <w:rPr>
                <w:b/>
                <w:color w:val="000000"/>
                <w:sz w:val="18"/>
                <w:szCs w:val="18"/>
              </w:rPr>
              <w:t>0,674</w:t>
            </w:r>
          </w:p>
        </w:tc>
      </w:tr>
    </w:tbl>
    <w:p w14:paraId="58E84789" w14:textId="77777777" w:rsidR="00677F85" w:rsidRPr="00A44133" w:rsidRDefault="00677F85" w:rsidP="0034203F">
      <w:pPr>
        <w:ind w:firstLine="284"/>
        <w:jc w:val="both"/>
        <w:rPr>
          <w:sz w:val="20"/>
          <w:szCs w:val="20"/>
        </w:rPr>
      </w:pPr>
    </w:p>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2" w:name="_Toc162600434"/>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2"/>
    </w:p>
    <w:p w14:paraId="7B675E55" w14:textId="17F76C23" w:rsidR="006C6C07" w:rsidRPr="00152FEC" w:rsidRDefault="006C6C07" w:rsidP="00152FEC">
      <w:pPr>
        <w:spacing w:line="360" w:lineRule="auto"/>
        <w:ind w:firstLine="709"/>
        <w:jc w:val="both"/>
      </w:pPr>
      <w:r w:rsidRPr="00152FEC">
        <w:t>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по температуре наружного воздуха в соответствии с утвержденными температурными графиками для каждой котельной при расчетной температуре наружного воздуха -</w:t>
      </w:r>
      <w:r w:rsidR="00383E57">
        <w:t xml:space="preserve"> 30</w:t>
      </w:r>
      <w:r w:rsidRPr="00152FEC">
        <w:t xml:space="preserve"> °С. </w:t>
      </w:r>
    </w:p>
    <w:p w14:paraId="479AD9DD" w14:textId="77777777" w:rsidR="006C6C07" w:rsidRPr="00152FEC" w:rsidRDefault="006C6C07" w:rsidP="00152FEC">
      <w:pPr>
        <w:spacing w:line="360" w:lineRule="auto"/>
        <w:ind w:firstLine="709"/>
        <w:jc w:val="both"/>
      </w:pPr>
      <w:r w:rsidRPr="00152FEC">
        <w:t xml:space="preserve">Время работы тепловой сети ограничено отопительным сезоном, в межотопительный сезон горячее водоснабжение. </w:t>
      </w:r>
    </w:p>
    <w:p w14:paraId="1AA4DE36" w14:textId="77777777" w:rsidR="006C6C07" w:rsidRPr="00152FEC" w:rsidRDefault="006C6C07" w:rsidP="00152FEC">
      <w:pPr>
        <w:spacing w:line="360" w:lineRule="auto"/>
        <w:ind w:firstLine="709"/>
        <w:jc w:val="both"/>
      </w:pPr>
      <w:r w:rsidRPr="00152FEC">
        <w:t xml:space="preserve">Основная масса тепловых сетей – двухтрубная. </w:t>
      </w:r>
    </w:p>
    <w:p w14:paraId="41ED78D0" w14:textId="77777777" w:rsidR="006C6C07" w:rsidRPr="00152FEC" w:rsidRDefault="006C6C07" w:rsidP="00152FEC">
      <w:pPr>
        <w:spacing w:line="360" w:lineRule="auto"/>
        <w:ind w:firstLine="709"/>
        <w:jc w:val="both"/>
      </w:pPr>
      <w:r w:rsidRPr="00152FEC">
        <w:t xml:space="preserve">Тип присоединения потребителей к тепловым сетям – непосредственное, безэлеваторное. </w:t>
      </w:r>
    </w:p>
    <w:p w14:paraId="4E408A12" w14:textId="77777777"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14:paraId="1CFDAB75" w14:textId="77777777"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14:paraId="4AA775F4" w14:textId="0877E382"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14:paraId="1564F24D" w14:textId="77777777"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14:paraId="5CB03396" w14:textId="1779D087"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r w:rsidR="00DF560E">
        <w:t xml:space="preserve">Новского </w:t>
      </w:r>
      <w:r w:rsidR="00505916">
        <w:t xml:space="preserve">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14:paraId="6EB7E37F" w14:textId="77777777" w:rsidR="006C6C07" w:rsidRPr="00E4293C" w:rsidRDefault="006C6C07" w:rsidP="00152FEC">
      <w:pPr>
        <w:spacing w:line="360" w:lineRule="auto"/>
        <w:ind w:firstLine="567"/>
        <w:jc w:val="both"/>
      </w:pPr>
      <w:r w:rsidRPr="00E4293C">
        <w:lastRenderedPageBreak/>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14:paraId="1F9F6F75" w14:textId="77777777" w:rsidR="006C6C07" w:rsidRPr="00152FEC" w:rsidRDefault="006C6C07" w:rsidP="00152FEC">
      <w:pPr>
        <w:spacing w:line="360" w:lineRule="auto"/>
        <w:ind w:firstLine="709"/>
        <w:jc w:val="both"/>
      </w:pP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3" w:name="_Toc162600435"/>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3"/>
    </w:p>
    <w:p w14:paraId="4DAEF23B" w14:textId="77777777"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14:paraId="4B8FAF34" w14:textId="77777777" w:rsidR="006C6C07" w:rsidRPr="00E4293C" w:rsidRDefault="006C6C07" w:rsidP="00E4293C">
      <w:pPr>
        <w:spacing w:line="360" w:lineRule="auto"/>
        <w:ind w:firstLine="567"/>
        <w:jc w:val="both"/>
      </w:pPr>
      <w:r w:rsidRPr="00E4293C">
        <w:t>- основание тепловых камер – монолитное железобетонное;</w:t>
      </w:r>
    </w:p>
    <w:p w14:paraId="62413BB3" w14:textId="77777777"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B9C2BBF" w14:textId="77777777" w:rsidR="006C6C07" w:rsidRPr="00E4293C" w:rsidRDefault="006C6C07" w:rsidP="00E4293C">
      <w:pPr>
        <w:spacing w:line="360" w:lineRule="auto"/>
        <w:ind w:firstLine="567"/>
        <w:jc w:val="both"/>
      </w:pPr>
      <w:r w:rsidRPr="00E4293C">
        <w:t xml:space="preserve">- перекрытие тепловых камер выполнено из сборного железобетона. </w:t>
      </w:r>
    </w:p>
    <w:p w14:paraId="314749E8" w14:textId="77777777"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14:paraId="16EB0527" w14:textId="77777777"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14:paraId="513161AA" w14:textId="77777777"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14:paraId="6E7C8EF2" w14:textId="77777777" w:rsidR="006C6C07" w:rsidRPr="00E4293C" w:rsidRDefault="006C6C07" w:rsidP="00E4293C">
      <w:pPr>
        <w:spacing w:line="360" w:lineRule="auto"/>
        <w:ind w:firstLine="567"/>
        <w:jc w:val="both"/>
      </w:pPr>
      <w:r w:rsidRPr="00E4293C">
        <w:t xml:space="preserve">Потребители системы отопления подключены по зависимым безэлеваторным схемам. </w:t>
      </w:r>
    </w:p>
    <w:p w14:paraId="3B84D21A" w14:textId="77777777"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4" w:name="_Toc162600436"/>
      <w:r w:rsidRPr="0038685E">
        <w:rPr>
          <w:rFonts w:ascii="Times New Roman" w:hAnsi="Times New Roman"/>
          <w:b/>
          <w:i w:val="0"/>
          <w:sz w:val="24"/>
          <w:szCs w:val="24"/>
          <w:lang w:val="ru-RU"/>
        </w:rPr>
        <w:lastRenderedPageBreak/>
        <w:t>е) описание графиков регулирования отпуска тепла в тепловые сети с анализом их обоснованности</w:t>
      </w:r>
      <w:bookmarkEnd w:id="54"/>
    </w:p>
    <w:p w14:paraId="611FB220" w14:textId="2A01C528"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5" w:name="_Toc162600437"/>
      <w:r w:rsidRPr="0038685E">
        <w:rPr>
          <w:rFonts w:ascii="Times New Roman" w:hAnsi="Times New Roman"/>
          <w:b/>
          <w:i w:val="0"/>
          <w:sz w:val="24"/>
          <w:szCs w:val="24"/>
          <w:lang w:val="ru-RU"/>
        </w:rPr>
        <w:t>ж) фактические температурные режимы отпуска тепла в тепловые сети и их</w:t>
      </w:r>
      <w:bookmarkEnd w:id="55"/>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6" w:name="_Toc162600438"/>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6"/>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7" w:name="_Toc162600439"/>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7"/>
    </w:p>
    <w:p w14:paraId="45D9BBD5" w14:textId="419B851B"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8" w:name="_Toc162600440"/>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58"/>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9" w:name="_Toc162600441"/>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62600442"/>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60"/>
    </w:p>
    <w:p w14:paraId="26A7A9B6" w14:textId="320D9295"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E81626">
        <w:rPr>
          <w:sz w:val="24"/>
          <w:szCs w:val="24"/>
        </w:rPr>
        <w:t>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1" w:name="_Toc162600443"/>
      <w:r w:rsidRPr="0038685E">
        <w:rPr>
          <w:rFonts w:ascii="Times New Roman" w:hAnsi="Times New Roman"/>
          <w:b/>
          <w:i w:val="0"/>
          <w:sz w:val="24"/>
          <w:szCs w:val="24"/>
          <w:lang w:val="ru-RU"/>
        </w:rPr>
        <w:lastRenderedPageBreak/>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1"/>
    </w:p>
    <w:p w14:paraId="22830250" w14:textId="59CC9003"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у </w:t>
      </w:r>
      <w:r w:rsidR="00E81626" w:rsidRPr="00E81626">
        <w:rPr>
          <w:sz w:val="24"/>
          <w:szCs w:val="24"/>
        </w:rPr>
        <w:t>ООО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2" w:name="_Toc162600444"/>
      <w:r w:rsidRPr="0038685E">
        <w:rPr>
          <w:rFonts w:ascii="Times New Roman" w:hAnsi="Times New Roman"/>
          <w:b/>
          <w:i w:val="0"/>
          <w:sz w:val="24"/>
          <w:szCs w:val="24"/>
          <w:lang w:val="ru-RU"/>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2"/>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 id="_x0000_i1029" type="#_x0000_t75" style="width:167.85pt;height:32.1pt" o:ole="">
            <v:imagedata r:id="rId19" o:title=""/>
          </v:shape>
          <o:OLEObject Type="Embed" ProgID="Equation.3" ShapeID="_x0000_i1029" DrawAspect="Content" ObjectID="_1773465132" r:id="rId20"/>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r w:rsidRPr="0038685E">
        <w:rPr>
          <w:sz w:val="24"/>
          <w:szCs w:val="24"/>
          <w:vertAlign w:val="subscript"/>
          <w:lang w:eastAsia="ru-RU"/>
        </w:rPr>
        <w:t>ср.год</w:t>
      </w:r>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30" type="#_x0000_t75" style="width:89.1pt;height:32.1pt" o:ole="">
            <v:imagedata r:id="rId21" o:title=""/>
          </v:shape>
          <o:OLEObject Type="Embed" ProgID="Equation.3" ShapeID="_x0000_i1030" DrawAspect="Content" ObjectID="_1773465133" r:id="rId22"/>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и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31" type="#_x0000_t75" style="width:51.8pt;height:24.85pt" o:ole="">
            <v:imagedata r:id="rId23" o:title=""/>
          </v:shape>
          <o:OLEObject Type="Embed" ProgID="Equation.3" ShapeID="_x0000_i1031" DrawAspect="Content" ObjectID="_1773465134" r:id="rId24"/>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G</w:t>
      </w:r>
      <w:r w:rsidRPr="0038685E">
        <w:rPr>
          <w:sz w:val="24"/>
          <w:szCs w:val="24"/>
          <w:vertAlign w:val="subscript"/>
          <w:lang w:eastAsia="ru-RU"/>
        </w:rPr>
        <w:t xml:space="preserve">зап </w:t>
      </w:r>
      <w:r w:rsidRPr="0038685E">
        <w:rPr>
          <w:sz w:val="24"/>
          <w:szCs w:val="24"/>
          <w:lang w:eastAsia="ru-RU"/>
        </w:rPr>
        <w:t>= 1,0 х V</w:t>
      </w:r>
      <w:r w:rsidRPr="0038685E">
        <w:rPr>
          <w:sz w:val="24"/>
          <w:szCs w:val="24"/>
          <w:vertAlign w:val="subscript"/>
          <w:lang w:eastAsia="ru-RU"/>
        </w:rPr>
        <w:t>тр</w:t>
      </w:r>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у.н. </w:t>
      </w:r>
      <w:r w:rsidRPr="0038685E">
        <w:rPr>
          <w:sz w:val="24"/>
          <w:szCs w:val="24"/>
          <w:lang w:eastAsia="ru-RU"/>
        </w:rPr>
        <w:t xml:space="preserve">= </w:t>
      </w:r>
      <w:r w:rsidRPr="0038685E">
        <w:rPr>
          <w:sz w:val="24"/>
          <w:szCs w:val="24"/>
          <w:lang w:val="en-US" w:eastAsia="ru-RU"/>
        </w:rPr>
        <w:t>m</w:t>
      </w:r>
      <w:r w:rsidRPr="0038685E">
        <w:rPr>
          <w:sz w:val="24"/>
          <w:szCs w:val="24"/>
          <w:vertAlign w:val="subscript"/>
          <w:lang w:eastAsia="ru-RU"/>
        </w:rPr>
        <w:t xml:space="preserve">у.н.год </w:t>
      </w:r>
      <w:r w:rsidRPr="0038685E">
        <w:rPr>
          <w:position w:val="-12"/>
          <w:sz w:val="24"/>
          <w:szCs w:val="24"/>
          <w:vertAlign w:val="subscript"/>
          <w:lang w:eastAsia="ru-RU"/>
        </w:rPr>
        <w:object w:dxaOrig="560" w:dyaOrig="499" w14:anchorId="74E3E0BA">
          <v:shape id="_x0000_i1032" type="#_x0000_t75" style="width:24.85pt;height:24.85pt" o:ole="">
            <v:imagedata r:id="rId25" o:title=""/>
          </v:shape>
          <o:OLEObject Type="Embed" ProgID="Equation.3" ShapeID="_x0000_i1032" DrawAspect="Content" ObjectID="_1773465135" r:id="rId26"/>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r w:rsidRPr="0038685E">
        <w:rPr>
          <w:sz w:val="24"/>
          <w:szCs w:val="24"/>
          <w:vertAlign w:val="subscript"/>
          <w:lang w:eastAsia="ru-RU"/>
        </w:rPr>
        <w:t>х.год</w:t>
      </w:r>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r w:rsidRPr="0038685E">
        <w:rPr>
          <w:sz w:val="24"/>
          <w:szCs w:val="24"/>
          <w:vertAlign w:val="subscript"/>
          <w:lang w:eastAsia="ru-RU"/>
        </w:rPr>
        <w:t xml:space="preserve">у.н.год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33" type="#_x0000_t75" style="width:24.85pt;height:24.85pt" o:ole="">
            <v:imagedata r:id="rId25" o:title=""/>
          </v:shape>
          <o:OLEObject Type="Embed" ProgID="Equation.3" ShapeID="_x0000_i1033" DrawAspect="Content" ObjectID="_1773465136" r:id="rId27"/>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r w:rsidRPr="0038685E">
        <w:rPr>
          <w:sz w:val="24"/>
          <w:szCs w:val="24"/>
          <w:vertAlign w:val="superscript"/>
          <w:lang w:eastAsia="ru-RU"/>
        </w:rPr>
        <w:t>о</w:t>
      </w:r>
      <w:r w:rsidRPr="0038685E">
        <w:rPr>
          <w:sz w:val="24"/>
          <w:szCs w:val="24"/>
          <w:lang w:eastAsia="ru-RU"/>
        </w:rPr>
        <w:t>С;</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t</w:t>
      </w:r>
      <w:r w:rsidRPr="0038685E">
        <w:rPr>
          <w:sz w:val="24"/>
          <w:szCs w:val="24"/>
          <w:vertAlign w:val="subscript"/>
          <w:lang w:eastAsia="ru-RU"/>
        </w:rPr>
        <w:t>х.год</w:t>
      </w:r>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о</w:t>
      </w:r>
      <w:r w:rsidRPr="0038685E">
        <w:rPr>
          <w:sz w:val="24"/>
          <w:szCs w:val="24"/>
          <w:lang w:eastAsia="ru-RU"/>
        </w:rPr>
        <w:t>С;</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с - удельная теплоемкость теплоносителя (сетевой воды), ккал/кг х град.С;</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r w:rsidRPr="0038685E">
        <w:rPr>
          <w:sz w:val="24"/>
          <w:szCs w:val="24"/>
          <w:vertAlign w:val="subscript"/>
          <w:lang w:eastAsia="ru-RU"/>
        </w:rPr>
        <w:t xml:space="preserve">х.год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4" type="#_x0000_t75" style="width:80.3pt;height:32.1pt" o:ole="">
            <v:imagedata r:id="rId28" o:title=""/>
          </v:shape>
          <o:OLEObject Type="Embed" ProgID="Equation.3" ShapeID="_x0000_i1034" DrawAspect="Content" ObjectID="_1773465137" r:id="rId29"/>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х.от</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х.л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 xml:space="preserve">х.от   </w:t>
      </w:r>
      <w:r w:rsidRPr="0038685E">
        <w:rPr>
          <w:sz w:val="24"/>
          <w:szCs w:val="24"/>
          <w:lang w:eastAsia="ru-RU"/>
        </w:rPr>
        <w:t xml:space="preserve">= 5 </w:t>
      </w:r>
      <w:r w:rsidRPr="0038685E">
        <w:rPr>
          <w:sz w:val="24"/>
          <w:szCs w:val="24"/>
          <w:vertAlign w:val="superscript"/>
          <w:lang w:eastAsia="ru-RU"/>
        </w:rPr>
        <w:t>о</w:t>
      </w:r>
      <w:r w:rsidRPr="0038685E">
        <w:rPr>
          <w:sz w:val="24"/>
          <w:szCs w:val="24"/>
          <w:lang w:eastAsia="ru-RU"/>
        </w:rPr>
        <w:t xml:space="preserve">С;  </w:t>
      </w:r>
      <w:r w:rsidRPr="0038685E">
        <w:rPr>
          <w:sz w:val="24"/>
          <w:szCs w:val="24"/>
          <w:lang w:val="en-US" w:eastAsia="ru-RU"/>
        </w:rPr>
        <w:t>t</w:t>
      </w:r>
      <w:r w:rsidRPr="0038685E">
        <w:rPr>
          <w:sz w:val="24"/>
          <w:szCs w:val="24"/>
          <w:vertAlign w:val="subscript"/>
          <w:lang w:eastAsia="ru-RU"/>
        </w:rPr>
        <w:t>х.л</w:t>
      </w:r>
      <w:r w:rsidRPr="0038685E">
        <w:rPr>
          <w:sz w:val="24"/>
          <w:szCs w:val="24"/>
          <w:lang w:eastAsia="ru-RU"/>
        </w:rPr>
        <w:t xml:space="preserve">  = 15</w:t>
      </w:r>
      <w:r w:rsidRPr="0038685E">
        <w:rPr>
          <w:sz w:val="24"/>
          <w:szCs w:val="24"/>
          <w:vertAlign w:val="superscript"/>
          <w:lang w:eastAsia="ru-RU"/>
        </w:rPr>
        <w:t xml:space="preserve">  о</w:t>
      </w:r>
      <w:r w:rsidRPr="0038685E">
        <w:rPr>
          <w:sz w:val="24"/>
          <w:szCs w:val="24"/>
          <w:lang w:eastAsia="ru-RU"/>
        </w:rPr>
        <w:t>С</w:t>
      </w:r>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зап</w:t>
      </w:r>
      <w:r w:rsidRPr="0038685E">
        <w:rPr>
          <w:sz w:val="24"/>
          <w:szCs w:val="24"/>
          <w:lang w:eastAsia="ru-RU"/>
        </w:rPr>
        <w:t xml:space="preserve"> = 1,5</w:t>
      </w:r>
      <w:r w:rsidRPr="0038685E">
        <w:rPr>
          <w:sz w:val="24"/>
          <w:szCs w:val="24"/>
          <w:lang w:val="en-US" w:eastAsia="ru-RU"/>
        </w:rPr>
        <w:t>V</w:t>
      </w:r>
      <w:r w:rsidRPr="0038685E">
        <w:rPr>
          <w:sz w:val="24"/>
          <w:szCs w:val="24"/>
          <w:vertAlign w:val="subscript"/>
          <w:lang w:eastAsia="ru-RU"/>
        </w:rPr>
        <w:t>сис</w:t>
      </w:r>
      <w:r w:rsidRPr="0038685E">
        <w:rPr>
          <w:sz w:val="24"/>
          <w:szCs w:val="24"/>
          <w:lang w:eastAsia="ru-RU"/>
        </w:rPr>
        <w:t xml:space="preserve"> * 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 * (</w:t>
      </w:r>
      <w:r w:rsidRPr="0038685E">
        <w:rPr>
          <w:sz w:val="24"/>
          <w:szCs w:val="24"/>
          <w:lang w:val="en-US" w:eastAsia="ru-RU"/>
        </w:rPr>
        <w:t>t</w:t>
      </w:r>
      <w:r w:rsidRPr="0038685E">
        <w:rPr>
          <w:sz w:val="24"/>
          <w:szCs w:val="24"/>
          <w:vertAlign w:val="subscript"/>
          <w:lang w:eastAsia="ru-RU"/>
        </w:rPr>
        <w:t>зап</w:t>
      </w:r>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зап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 </w:t>
      </w:r>
      <w:r w:rsidRPr="0038685E">
        <w:rPr>
          <w:sz w:val="24"/>
          <w:szCs w:val="24"/>
          <w:lang w:eastAsia="ru-RU"/>
        </w:rPr>
        <w:t xml:space="preserve"> =</w:t>
      </w:r>
      <w:r w:rsidRPr="0038685E">
        <w:rPr>
          <w:position w:val="-10"/>
          <w:sz w:val="24"/>
          <w:szCs w:val="24"/>
          <w:lang w:eastAsia="ru-RU"/>
        </w:rPr>
        <w:object w:dxaOrig="300" w:dyaOrig="480" w14:anchorId="4D9D8CA4">
          <v:shape id="_x0000_i1035" type="#_x0000_t75" style="width:16.6pt;height:24.85pt" o:ole="">
            <v:imagedata r:id="rId30" o:title=""/>
          </v:shape>
          <o:OLEObject Type="Embed" ProgID="Equation.3" ShapeID="_x0000_i1035" DrawAspect="Content" ObjectID="_1773465138" r:id="rId31"/>
        </w:object>
      </w:r>
      <w:r w:rsidRPr="0038685E">
        <w:rPr>
          <w:sz w:val="24"/>
          <w:szCs w:val="24"/>
          <w:lang w:eastAsia="ru-RU"/>
        </w:rPr>
        <w:t>(q</w:t>
      </w:r>
      <w:r w:rsidRPr="0038685E">
        <w:rPr>
          <w:sz w:val="24"/>
          <w:szCs w:val="24"/>
          <w:vertAlign w:val="subscript"/>
          <w:lang w:eastAsia="ru-RU"/>
        </w:rPr>
        <w:t>из.н</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из.н.год.п </w:t>
      </w:r>
      <w:r w:rsidRPr="0038685E">
        <w:rPr>
          <w:sz w:val="24"/>
          <w:szCs w:val="24"/>
          <w:lang w:eastAsia="ru-RU"/>
        </w:rPr>
        <w:t xml:space="preserve"> =</w:t>
      </w:r>
      <w:r w:rsidRPr="0038685E">
        <w:rPr>
          <w:position w:val="-10"/>
          <w:sz w:val="24"/>
          <w:szCs w:val="24"/>
          <w:lang w:eastAsia="ru-RU"/>
        </w:rPr>
        <w:object w:dxaOrig="300" w:dyaOrig="480" w14:anchorId="30294692">
          <v:shape id="_x0000_i1036" type="#_x0000_t75" style="width:16.6pt;height:24.85pt" o:ole="">
            <v:imagedata r:id="rId30" o:title=""/>
          </v:shape>
          <o:OLEObject Type="Embed" ProgID="Equation.3" ShapeID="_x0000_i1036" DrawAspect="Content" ObjectID="_1773465139" r:id="rId32"/>
        </w:object>
      </w:r>
      <w:r w:rsidRPr="0038685E">
        <w:rPr>
          <w:sz w:val="24"/>
          <w:szCs w:val="24"/>
          <w:lang w:eastAsia="ru-RU"/>
        </w:rPr>
        <w:t>(q</w:t>
      </w:r>
      <w:r w:rsidRPr="0038685E">
        <w:rPr>
          <w:sz w:val="24"/>
          <w:szCs w:val="24"/>
          <w:vertAlign w:val="subscript"/>
          <w:lang w:eastAsia="ru-RU"/>
        </w:rPr>
        <w:t>из.н.п</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из.н.год.о </w:t>
      </w:r>
      <w:r w:rsidRPr="0038685E">
        <w:rPr>
          <w:sz w:val="24"/>
          <w:szCs w:val="24"/>
          <w:lang w:eastAsia="ru-RU"/>
        </w:rPr>
        <w:t xml:space="preserve"> =</w:t>
      </w:r>
      <w:r w:rsidRPr="0038685E">
        <w:rPr>
          <w:position w:val="-10"/>
          <w:sz w:val="24"/>
          <w:szCs w:val="24"/>
          <w:lang w:eastAsia="ru-RU"/>
        </w:rPr>
        <w:object w:dxaOrig="300" w:dyaOrig="480" w14:anchorId="3A852475">
          <v:shape id="_x0000_i1037" type="#_x0000_t75" style="width:16.6pt;height:24.85pt" o:ole="">
            <v:imagedata r:id="rId30" o:title=""/>
          </v:shape>
          <o:OLEObject Type="Embed" ProgID="Equation.3" ShapeID="_x0000_i1037" DrawAspect="Content" ObjectID="_1773465140" r:id="rId33"/>
        </w:object>
      </w:r>
      <w:r w:rsidRPr="0038685E">
        <w:rPr>
          <w:sz w:val="24"/>
          <w:szCs w:val="24"/>
          <w:lang w:eastAsia="ru-RU"/>
        </w:rPr>
        <w:t>(q</w:t>
      </w:r>
      <w:r w:rsidRPr="0038685E">
        <w:rPr>
          <w:sz w:val="24"/>
          <w:szCs w:val="24"/>
          <w:vertAlign w:val="subscript"/>
          <w:lang w:eastAsia="ru-RU"/>
        </w:rPr>
        <w:t>из.н.о</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β</w:t>
      </w:r>
      <w:r w:rsidRPr="0038685E">
        <w:rPr>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диаметрахтрубопроводов бесканальной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q</w:t>
      </w:r>
      <w:r w:rsidRPr="0038685E">
        <w:rPr>
          <w:sz w:val="24"/>
          <w:szCs w:val="24"/>
          <w:vertAlign w:val="subscript"/>
          <w:lang w:eastAsia="ru-RU"/>
        </w:rPr>
        <w:t>из.н.</w:t>
      </w:r>
      <w:r w:rsidRPr="0038685E">
        <w:rPr>
          <w:sz w:val="24"/>
          <w:szCs w:val="24"/>
          <w:lang w:eastAsia="ru-RU"/>
        </w:rPr>
        <w:t>, q</w:t>
      </w:r>
      <w:r w:rsidRPr="0038685E">
        <w:rPr>
          <w:sz w:val="24"/>
          <w:szCs w:val="24"/>
          <w:vertAlign w:val="subscript"/>
          <w:lang w:eastAsia="ru-RU"/>
        </w:rPr>
        <w:t>из.н.п.</w:t>
      </w:r>
      <w:r w:rsidRPr="0038685E">
        <w:rPr>
          <w:sz w:val="24"/>
          <w:szCs w:val="24"/>
          <w:lang w:eastAsia="ru-RU"/>
        </w:rPr>
        <w:t>, q</w:t>
      </w:r>
      <w:r w:rsidRPr="0038685E">
        <w:rPr>
          <w:sz w:val="24"/>
          <w:szCs w:val="24"/>
          <w:vertAlign w:val="subscript"/>
          <w:lang w:eastAsia="ru-RU"/>
        </w:rPr>
        <w:t xml:space="preserve">из.н.о.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r w:rsidRPr="0038685E">
        <w:rPr>
          <w:sz w:val="24"/>
          <w:szCs w:val="24"/>
          <w:lang w:eastAsia="ru-RU"/>
        </w:rPr>
        <w:t xml:space="preserve">раздельно,ккал/м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8" type="#_x0000_t75" style="width:62.15pt;height:32.1pt" o:ole="">
            <v:imagedata r:id="rId34" o:title=""/>
          </v:shape>
          <o:OLEObject Type="Embed" ProgID="Equation.3" ShapeID="_x0000_i1038" DrawAspect="Content" ObjectID="_1773465141" r:id="rId35"/>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9" type="#_x0000_t75" style="width:101.55pt;height:32.1pt" o:ole="">
            <v:imagedata r:id="rId36" o:title=""/>
          </v:shape>
          <o:OLEObject Type="Embed" ProgID="Equation.3" ShapeID="_x0000_i1039" DrawAspect="Content" ObjectID="_1773465142" r:id="rId37"/>
        </w:object>
      </w:r>
      <w:r w:rsidRPr="0038685E">
        <w:rPr>
          <w:sz w:val="24"/>
          <w:szCs w:val="24"/>
          <w:lang w:eastAsia="ru-RU"/>
        </w:rPr>
        <w:t xml:space="preserve"> ,</w:t>
      </w:r>
      <w:r w:rsidRPr="0038685E">
        <w:rPr>
          <w:sz w:val="24"/>
          <w:szCs w:val="24"/>
          <w:vertAlign w:val="superscript"/>
          <w:lang w:eastAsia="ru-RU"/>
        </w:rPr>
        <w:t>о</w:t>
      </w:r>
      <w:r w:rsidRPr="0038685E">
        <w:rPr>
          <w:sz w:val="24"/>
          <w:szCs w:val="24"/>
          <w:lang w:eastAsia="ru-RU"/>
        </w:rPr>
        <w:t>С</w:t>
      </w:r>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r w:rsidRPr="0038685E">
        <w:rPr>
          <w:sz w:val="24"/>
          <w:szCs w:val="24"/>
          <w:vertAlign w:val="superscript"/>
          <w:lang w:eastAsia="ru-RU"/>
        </w:rPr>
        <w:t>о</w:t>
      </w:r>
      <w:r w:rsidRPr="0038685E">
        <w:rPr>
          <w:sz w:val="24"/>
          <w:szCs w:val="24"/>
          <w:lang w:eastAsia="ru-RU"/>
        </w:rPr>
        <w:t>С;</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sidRPr="0038685E">
        <w:rPr>
          <w:sz w:val="24"/>
          <w:szCs w:val="24"/>
          <w:vertAlign w:val="superscript"/>
          <w:lang w:eastAsia="ru-RU"/>
        </w:rPr>
        <w:t>о</w:t>
      </w:r>
      <w:r w:rsidRPr="0038685E">
        <w:rPr>
          <w:sz w:val="24"/>
          <w:szCs w:val="24"/>
          <w:lang w:eastAsia="ru-RU"/>
        </w:rPr>
        <w:t>С;</w:t>
      </w:r>
    </w:p>
    <w:p w14:paraId="36F24F9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w:t>
      </w:r>
      <w:r w:rsidRPr="0038685E">
        <w:rPr>
          <w:sz w:val="24"/>
          <w:szCs w:val="24"/>
          <w:vertAlign w:val="subscript"/>
          <w:lang w:eastAsia="ru-RU"/>
        </w:rPr>
        <w:t xml:space="preserve">п.год </w:t>
      </w:r>
      <w:r w:rsidRPr="0038685E">
        <w:rPr>
          <w:sz w:val="24"/>
          <w:szCs w:val="24"/>
          <w:lang w:eastAsia="ru-RU"/>
        </w:rPr>
        <w:t>и Т</w:t>
      </w:r>
      <w:r w:rsidRPr="0038685E">
        <w:rPr>
          <w:sz w:val="24"/>
          <w:szCs w:val="24"/>
          <w:vertAlign w:val="subscript"/>
          <w:lang w:eastAsia="ru-RU"/>
        </w:rPr>
        <w:t xml:space="preserve">о.год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38685E">
        <w:rPr>
          <w:sz w:val="24"/>
          <w:szCs w:val="24"/>
          <w:vertAlign w:val="superscript"/>
          <w:lang w:eastAsia="ru-RU"/>
        </w:rPr>
        <w:t>о</w:t>
      </w:r>
      <w:r w:rsidRPr="0038685E">
        <w:rPr>
          <w:sz w:val="24"/>
          <w:szCs w:val="24"/>
          <w:lang w:eastAsia="ru-RU"/>
        </w:rPr>
        <w:t>С;</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lastRenderedPageBreak/>
        <w:t>t</w:t>
      </w:r>
      <w:r w:rsidRPr="0038685E">
        <w:rPr>
          <w:sz w:val="24"/>
          <w:szCs w:val="24"/>
          <w:vertAlign w:val="subscript"/>
          <w:lang w:eastAsia="ru-RU"/>
        </w:rPr>
        <w:t>гр.год</w:t>
      </w:r>
      <w:r w:rsidRPr="0038685E">
        <w:rPr>
          <w:sz w:val="24"/>
          <w:szCs w:val="24"/>
          <w:lang w:eastAsia="ru-RU"/>
        </w:rPr>
        <w:t xml:space="preserve"> - среднегодовая температура грунта на глубине заложения трубопроводов тепловой сети, </w:t>
      </w:r>
      <w:r w:rsidRPr="0038685E">
        <w:rPr>
          <w:sz w:val="24"/>
          <w:szCs w:val="24"/>
          <w:vertAlign w:val="superscript"/>
          <w:lang w:eastAsia="ru-RU"/>
        </w:rPr>
        <w:t>о</w:t>
      </w:r>
      <w:r w:rsidRPr="0038685E">
        <w:rPr>
          <w:sz w:val="24"/>
          <w:szCs w:val="24"/>
          <w:lang w:eastAsia="ru-RU"/>
        </w:rPr>
        <w:t>С;</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из.н.п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40" type="#_x0000_t75" style="width:60.1pt;height:32.1pt" o:ole="">
            <v:imagedata r:id="rId38" o:title=""/>
          </v:shape>
          <o:OLEObject Type="Embed" ProgID="Equation.3" ShapeID="_x0000_i1040" DrawAspect="Content" ObjectID="_1773465143" r:id="rId39"/>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из.н.о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41" type="#_x0000_t75" style="width:63.7pt;height:32.1pt" o:ole="">
            <v:imagedata r:id="rId40" o:title=""/>
          </v:shape>
          <o:OLEObject Type="Embed" ProgID="Equation.3" ShapeID="_x0000_i1041" DrawAspect="Content" ObjectID="_1773465144" r:id="rId41"/>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п.год</w:t>
      </w:r>
      <w:r w:rsidRPr="0038685E">
        <w:rPr>
          <w:sz w:val="24"/>
          <w:szCs w:val="24"/>
          <w:lang w:eastAsia="ru-RU"/>
        </w:rPr>
        <w:t xml:space="preserve"> и Δ</w:t>
      </w:r>
      <w:r w:rsidRPr="0038685E">
        <w:rPr>
          <w:sz w:val="24"/>
          <w:szCs w:val="24"/>
          <w:lang w:val="en-US" w:eastAsia="ru-RU"/>
        </w:rPr>
        <w:t>t</w:t>
      </w:r>
      <w:r w:rsidRPr="0038685E">
        <w:rPr>
          <w:sz w:val="24"/>
          <w:szCs w:val="24"/>
          <w:vertAlign w:val="subscript"/>
          <w:lang w:eastAsia="ru-RU"/>
        </w:rPr>
        <w:t xml:space="preserve">о.год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7ACDA78A"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3" w:name="_Toc162600445"/>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3"/>
    </w:p>
    <w:tbl>
      <w:tblPr>
        <w:tblW w:w="5000" w:type="pct"/>
        <w:tblLook w:val="04A0" w:firstRow="1" w:lastRow="0" w:firstColumn="1" w:lastColumn="0" w:noHBand="0" w:noVBand="1"/>
      </w:tblPr>
      <w:tblGrid>
        <w:gridCol w:w="4850"/>
        <w:gridCol w:w="1677"/>
        <w:gridCol w:w="1497"/>
        <w:gridCol w:w="1547"/>
      </w:tblGrid>
      <w:tr w:rsidR="000449AC" w14:paraId="3AE85AE6" w14:textId="77777777" w:rsidTr="000449AC">
        <w:trPr>
          <w:trHeight w:val="240"/>
        </w:trPr>
        <w:tc>
          <w:tcPr>
            <w:tcW w:w="5000" w:type="pct"/>
            <w:gridSpan w:val="4"/>
            <w:tcBorders>
              <w:top w:val="nil"/>
              <w:left w:val="nil"/>
              <w:bottom w:val="single" w:sz="4" w:space="0" w:color="auto"/>
              <w:right w:val="nil"/>
            </w:tcBorders>
            <w:shd w:val="clear" w:color="auto" w:fill="auto"/>
            <w:noWrap/>
            <w:vAlign w:val="bottom"/>
            <w:hideMark/>
          </w:tcPr>
          <w:p w14:paraId="54DCEFCC" w14:textId="77777777" w:rsidR="000449AC" w:rsidRDefault="000449AC">
            <w:pPr>
              <w:rPr>
                <w:color w:val="000000"/>
                <w:sz w:val="18"/>
                <w:szCs w:val="18"/>
              </w:rPr>
            </w:pPr>
            <w:r>
              <w:rPr>
                <w:color w:val="000000"/>
                <w:sz w:val="18"/>
                <w:szCs w:val="18"/>
              </w:rPr>
              <w:t>Таблица 16.1 – Тепловые потери в т/сетях котельной  с. Новое</w:t>
            </w:r>
          </w:p>
        </w:tc>
      </w:tr>
      <w:tr w:rsidR="000449AC" w14:paraId="4A51DFBA"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noWrap/>
            <w:vAlign w:val="center"/>
            <w:hideMark/>
          </w:tcPr>
          <w:p w14:paraId="7EF3F1B5" w14:textId="77777777" w:rsidR="000449AC" w:rsidRDefault="000449AC">
            <w:pPr>
              <w:rPr>
                <w:b/>
                <w:bCs/>
                <w:color w:val="000000"/>
                <w:sz w:val="18"/>
                <w:szCs w:val="18"/>
              </w:rPr>
            </w:pPr>
            <w:r>
              <w:rPr>
                <w:b/>
                <w:bCs/>
                <w:color w:val="000000"/>
                <w:sz w:val="18"/>
                <w:szCs w:val="18"/>
              </w:rPr>
              <w:t> </w:t>
            </w:r>
          </w:p>
        </w:tc>
        <w:tc>
          <w:tcPr>
            <w:tcW w:w="876" w:type="pct"/>
            <w:tcBorders>
              <w:top w:val="nil"/>
              <w:left w:val="nil"/>
              <w:bottom w:val="single" w:sz="4" w:space="0" w:color="auto"/>
              <w:right w:val="single" w:sz="4" w:space="0" w:color="auto"/>
            </w:tcBorders>
            <w:shd w:val="clear" w:color="auto" w:fill="auto"/>
            <w:noWrap/>
            <w:vAlign w:val="center"/>
            <w:hideMark/>
          </w:tcPr>
          <w:p w14:paraId="6F8CA9E2" w14:textId="77777777" w:rsidR="000449AC" w:rsidRDefault="000449AC">
            <w:pPr>
              <w:jc w:val="center"/>
              <w:rPr>
                <w:b/>
                <w:bCs/>
                <w:color w:val="000000"/>
                <w:sz w:val="18"/>
                <w:szCs w:val="18"/>
              </w:rPr>
            </w:pPr>
            <w:r>
              <w:rPr>
                <w:b/>
                <w:bCs/>
                <w:color w:val="000000"/>
                <w:sz w:val="18"/>
                <w:szCs w:val="18"/>
              </w:rPr>
              <w:t>2021</w:t>
            </w:r>
          </w:p>
        </w:tc>
        <w:tc>
          <w:tcPr>
            <w:tcW w:w="782" w:type="pct"/>
            <w:tcBorders>
              <w:top w:val="nil"/>
              <w:left w:val="nil"/>
              <w:bottom w:val="single" w:sz="4" w:space="0" w:color="auto"/>
              <w:right w:val="single" w:sz="4" w:space="0" w:color="auto"/>
            </w:tcBorders>
            <w:shd w:val="clear" w:color="auto" w:fill="auto"/>
            <w:noWrap/>
            <w:vAlign w:val="center"/>
            <w:hideMark/>
          </w:tcPr>
          <w:p w14:paraId="025E2A22" w14:textId="77777777" w:rsidR="000449AC" w:rsidRDefault="000449AC">
            <w:pPr>
              <w:jc w:val="center"/>
              <w:rPr>
                <w:b/>
                <w:bCs/>
                <w:color w:val="000000"/>
                <w:sz w:val="18"/>
                <w:szCs w:val="18"/>
              </w:rPr>
            </w:pPr>
            <w:r>
              <w:rPr>
                <w:b/>
                <w:bCs/>
                <w:color w:val="000000"/>
                <w:sz w:val="18"/>
                <w:szCs w:val="18"/>
              </w:rPr>
              <w:t>2022</w:t>
            </w:r>
          </w:p>
        </w:tc>
        <w:tc>
          <w:tcPr>
            <w:tcW w:w="809" w:type="pct"/>
            <w:tcBorders>
              <w:top w:val="nil"/>
              <w:left w:val="nil"/>
              <w:bottom w:val="single" w:sz="4" w:space="0" w:color="auto"/>
              <w:right w:val="single" w:sz="4" w:space="0" w:color="auto"/>
            </w:tcBorders>
            <w:shd w:val="clear" w:color="auto" w:fill="auto"/>
            <w:noWrap/>
            <w:vAlign w:val="center"/>
            <w:hideMark/>
          </w:tcPr>
          <w:p w14:paraId="71830489" w14:textId="77777777" w:rsidR="000449AC" w:rsidRDefault="000449AC">
            <w:pPr>
              <w:jc w:val="center"/>
              <w:rPr>
                <w:b/>
                <w:bCs/>
                <w:color w:val="000000"/>
                <w:sz w:val="18"/>
                <w:szCs w:val="18"/>
              </w:rPr>
            </w:pPr>
            <w:r>
              <w:rPr>
                <w:b/>
                <w:bCs/>
                <w:color w:val="000000"/>
                <w:sz w:val="18"/>
                <w:szCs w:val="18"/>
              </w:rPr>
              <w:t>2023</w:t>
            </w:r>
          </w:p>
        </w:tc>
      </w:tr>
      <w:tr w:rsidR="000449AC" w14:paraId="3775AC73"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4200B8F6" w14:textId="77777777" w:rsidR="000449AC" w:rsidRDefault="000449AC">
            <w:pPr>
              <w:rPr>
                <w:color w:val="000000"/>
                <w:sz w:val="18"/>
                <w:szCs w:val="18"/>
              </w:rPr>
            </w:pPr>
            <w:r>
              <w:rPr>
                <w:color w:val="000000"/>
                <w:sz w:val="18"/>
                <w:szCs w:val="18"/>
              </w:rPr>
              <w:t>Выработка тепловой энергии, Гкал</w:t>
            </w:r>
          </w:p>
        </w:tc>
        <w:tc>
          <w:tcPr>
            <w:tcW w:w="876" w:type="pct"/>
            <w:tcBorders>
              <w:top w:val="nil"/>
              <w:left w:val="nil"/>
              <w:bottom w:val="single" w:sz="4" w:space="0" w:color="auto"/>
              <w:right w:val="single" w:sz="4" w:space="0" w:color="auto"/>
            </w:tcBorders>
            <w:shd w:val="clear" w:color="auto" w:fill="auto"/>
            <w:noWrap/>
            <w:vAlign w:val="center"/>
            <w:hideMark/>
          </w:tcPr>
          <w:p w14:paraId="30C49FC4" w14:textId="77777777" w:rsidR="000449AC" w:rsidRDefault="000449AC">
            <w:pPr>
              <w:jc w:val="center"/>
              <w:rPr>
                <w:color w:val="000000"/>
                <w:sz w:val="18"/>
                <w:szCs w:val="18"/>
              </w:rPr>
            </w:pPr>
            <w:r>
              <w:rPr>
                <w:color w:val="000000"/>
                <w:sz w:val="18"/>
                <w:szCs w:val="18"/>
              </w:rPr>
              <w:t>2910,9</w:t>
            </w:r>
          </w:p>
        </w:tc>
        <w:tc>
          <w:tcPr>
            <w:tcW w:w="782" w:type="pct"/>
            <w:tcBorders>
              <w:top w:val="nil"/>
              <w:left w:val="nil"/>
              <w:bottom w:val="single" w:sz="4" w:space="0" w:color="auto"/>
              <w:right w:val="single" w:sz="4" w:space="0" w:color="auto"/>
            </w:tcBorders>
            <w:shd w:val="clear" w:color="auto" w:fill="auto"/>
            <w:noWrap/>
            <w:vAlign w:val="center"/>
            <w:hideMark/>
          </w:tcPr>
          <w:p w14:paraId="0231F959" w14:textId="77777777" w:rsidR="000449AC" w:rsidRDefault="000449AC">
            <w:pPr>
              <w:jc w:val="center"/>
              <w:rPr>
                <w:color w:val="000000"/>
                <w:sz w:val="18"/>
                <w:szCs w:val="18"/>
              </w:rPr>
            </w:pPr>
            <w:r>
              <w:rPr>
                <w:color w:val="000000"/>
                <w:sz w:val="18"/>
                <w:szCs w:val="18"/>
              </w:rPr>
              <w:t>2472,1</w:t>
            </w:r>
          </w:p>
        </w:tc>
        <w:tc>
          <w:tcPr>
            <w:tcW w:w="809" w:type="pct"/>
            <w:tcBorders>
              <w:top w:val="nil"/>
              <w:left w:val="nil"/>
              <w:bottom w:val="single" w:sz="4" w:space="0" w:color="auto"/>
              <w:right w:val="single" w:sz="4" w:space="0" w:color="auto"/>
            </w:tcBorders>
            <w:shd w:val="clear" w:color="auto" w:fill="auto"/>
            <w:noWrap/>
            <w:vAlign w:val="center"/>
            <w:hideMark/>
          </w:tcPr>
          <w:p w14:paraId="52378853" w14:textId="77777777" w:rsidR="000449AC" w:rsidRDefault="000449AC">
            <w:pPr>
              <w:jc w:val="center"/>
              <w:rPr>
                <w:color w:val="000000"/>
                <w:sz w:val="18"/>
                <w:szCs w:val="18"/>
              </w:rPr>
            </w:pPr>
            <w:r>
              <w:rPr>
                <w:color w:val="000000"/>
                <w:sz w:val="18"/>
                <w:szCs w:val="18"/>
              </w:rPr>
              <w:t>2404,7</w:t>
            </w:r>
          </w:p>
        </w:tc>
      </w:tr>
      <w:tr w:rsidR="000449AC" w14:paraId="21FF345C"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38658F85" w14:textId="77777777" w:rsidR="000449AC" w:rsidRDefault="000449AC">
            <w:pPr>
              <w:rPr>
                <w:color w:val="000000"/>
                <w:sz w:val="18"/>
                <w:szCs w:val="18"/>
              </w:rPr>
            </w:pPr>
            <w:r>
              <w:rPr>
                <w:color w:val="000000"/>
                <w:sz w:val="18"/>
                <w:szCs w:val="18"/>
              </w:rPr>
              <w:t>Собственные нужды котельной, Гкал</w:t>
            </w:r>
          </w:p>
        </w:tc>
        <w:tc>
          <w:tcPr>
            <w:tcW w:w="876" w:type="pct"/>
            <w:tcBorders>
              <w:top w:val="nil"/>
              <w:left w:val="nil"/>
              <w:bottom w:val="single" w:sz="4" w:space="0" w:color="auto"/>
              <w:right w:val="single" w:sz="4" w:space="0" w:color="auto"/>
            </w:tcBorders>
            <w:shd w:val="clear" w:color="auto" w:fill="auto"/>
            <w:noWrap/>
            <w:vAlign w:val="center"/>
            <w:hideMark/>
          </w:tcPr>
          <w:p w14:paraId="2B3FAFB1" w14:textId="77777777" w:rsidR="000449AC" w:rsidRDefault="000449AC">
            <w:pPr>
              <w:jc w:val="center"/>
              <w:rPr>
                <w:color w:val="000000"/>
                <w:sz w:val="18"/>
                <w:szCs w:val="18"/>
              </w:rPr>
            </w:pPr>
            <w:r>
              <w:rPr>
                <w:color w:val="000000"/>
                <w:sz w:val="18"/>
                <w:szCs w:val="18"/>
              </w:rPr>
              <w:t>4,6</w:t>
            </w:r>
          </w:p>
        </w:tc>
        <w:tc>
          <w:tcPr>
            <w:tcW w:w="782" w:type="pct"/>
            <w:tcBorders>
              <w:top w:val="nil"/>
              <w:left w:val="nil"/>
              <w:bottom w:val="single" w:sz="4" w:space="0" w:color="auto"/>
              <w:right w:val="single" w:sz="4" w:space="0" w:color="auto"/>
            </w:tcBorders>
            <w:shd w:val="clear" w:color="auto" w:fill="auto"/>
            <w:noWrap/>
            <w:vAlign w:val="center"/>
            <w:hideMark/>
          </w:tcPr>
          <w:p w14:paraId="4543F2FD" w14:textId="77777777" w:rsidR="000449AC" w:rsidRDefault="000449AC">
            <w:pPr>
              <w:jc w:val="center"/>
              <w:rPr>
                <w:color w:val="000000"/>
                <w:sz w:val="18"/>
                <w:szCs w:val="18"/>
              </w:rPr>
            </w:pPr>
            <w:r>
              <w:rPr>
                <w:color w:val="000000"/>
                <w:sz w:val="18"/>
                <w:szCs w:val="18"/>
              </w:rPr>
              <w:t>4,2</w:t>
            </w:r>
          </w:p>
        </w:tc>
        <w:tc>
          <w:tcPr>
            <w:tcW w:w="809" w:type="pct"/>
            <w:tcBorders>
              <w:top w:val="nil"/>
              <w:left w:val="nil"/>
              <w:bottom w:val="single" w:sz="4" w:space="0" w:color="auto"/>
              <w:right w:val="single" w:sz="4" w:space="0" w:color="auto"/>
            </w:tcBorders>
            <w:shd w:val="clear" w:color="auto" w:fill="auto"/>
            <w:noWrap/>
            <w:vAlign w:val="center"/>
            <w:hideMark/>
          </w:tcPr>
          <w:p w14:paraId="5ACDBE02" w14:textId="77777777" w:rsidR="000449AC" w:rsidRDefault="000449AC">
            <w:pPr>
              <w:jc w:val="center"/>
              <w:rPr>
                <w:color w:val="000000"/>
                <w:sz w:val="18"/>
                <w:szCs w:val="18"/>
              </w:rPr>
            </w:pPr>
            <w:r>
              <w:rPr>
                <w:color w:val="000000"/>
                <w:sz w:val="18"/>
                <w:szCs w:val="18"/>
              </w:rPr>
              <w:t>3,4</w:t>
            </w:r>
          </w:p>
        </w:tc>
      </w:tr>
      <w:tr w:rsidR="000449AC" w14:paraId="406BE183"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56887AE6" w14:textId="77777777" w:rsidR="000449AC" w:rsidRDefault="000449AC">
            <w:pPr>
              <w:rPr>
                <w:color w:val="000000"/>
                <w:sz w:val="18"/>
                <w:szCs w:val="18"/>
              </w:rPr>
            </w:pPr>
            <w:r>
              <w:rPr>
                <w:color w:val="000000"/>
                <w:sz w:val="18"/>
                <w:szCs w:val="18"/>
              </w:rPr>
              <w:t>Отпуск тепловой энергии с коллекторов, Гкал</w:t>
            </w:r>
          </w:p>
        </w:tc>
        <w:tc>
          <w:tcPr>
            <w:tcW w:w="876" w:type="pct"/>
            <w:tcBorders>
              <w:top w:val="nil"/>
              <w:left w:val="nil"/>
              <w:bottom w:val="single" w:sz="4" w:space="0" w:color="auto"/>
              <w:right w:val="single" w:sz="4" w:space="0" w:color="auto"/>
            </w:tcBorders>
            <w:shd w:val="clear" w:color="auto" w:fill="auto"/>
            <w:noWrap/>
            <w:vAlign w:val="center"/>
            <w:hideMark/>
          </w:tcPr>
          <w:p w14:paraId="4CDF9C5A" w14:textId="77777777" w:rsidR="000449AC" w:rsidRDefault="000449AC">
            <w:pPr>
              <w:jc w:val="center"/>
              <w:rPr>
                <w:color w:val="000000"/>
                <w:sz w:val="18"/>
                <w:szCs w:val="18"/>
              </w:rPr>
            </w:pPr>
            <w:r>
              <w:rPr>
                <w:color w:val="000000"/>
                <w:sz w:val="18"/>
                <w:szCs w:val="18"/>
              </w:rPr>
              <w:t>2906</w:t>
            </w:r>
          </w:p>
        </w:tc>
        <w:tc>
          <w:tcPr>
            <w:tcW w:w="782" w:type="pct"/>
            <w:tcBorders>
              <w:top w:val="nil"/>
              <w:left w:val="nil"/>
              <w:bottom w:val="single" w:sz="4" w:space="0" w:color="auto"/>
              <w:right w:val="single" w:sz="4" w:space="0" w:color="auto"/>
            </w:tcBorders>
            <w:shd w:val="clear" w:color="auto" w:fill="auto"/>
            <w:noWrap/>
            <w:vAlign w:val="center"/>
            <w:hideMark/>
          </w:tcPr>
          <w:p w14:paraId="397DF785" w14:textId="77777777" w:rsidR="000449AC" w:rsidRDefault="000449AC">
            <w:pPr>
              <w:jc w:val="center"/>
              <w:rPr>
                <w:color w:val="000000"/>
                <w:sz w:val="18"/>
                <w:szCs w:val="18"/>
              </w:rPr>
            </w:pPr>
            <w:r>
              <w:rPr>
                <w:color w:val="000000"/>
                <w:sz w:val="18"/>
                <w:szCs w:val="18"/>
              </w:rPr>
              <w:t>2468</w:t>
            </w:r>
          </w:p>
        </w:tc>
        <w:tc>
          <w:tcPr>
            <w:tcW w:w="809" w:type="pct"/>
            <w:tcBorders>
              <w:top w:val="nil"/>
              <w:left w:val="nil"/>
              <w:bottom w:val="single" w:sz="4" w:space="0" w:color="auto"/>
              <w:right w:val="single" w:sz="4" w:space="0" w:color="auto"/>
            </w:tcBorders>
            <w:shd w:val="clear" w:color="auto" w:fill="auto"/>
            <w:noWrap/>
            <w:vAlign w:val="center"/>
            <w:hideMark/>
          </w:tcPr>
          <w:p w14:paraId="308D8674" w14:textId="77777777" w:rsidR="000449AC" w:rsidRDefault="000449AC">
            <w:pPr>
              <w:jc w:val="center"/>
              <w:rPr>
                <w:color w:val="000000"/>
                <w:sz w:val="18"/>
                <w:szCs w:val="18"/>
              </w:rPr>
            </w:pPr>
            <w:r>
              <w:rPr>
                <w:color w:val="000000"/>
                <w:sz w:val="18"/>
                <w:szCs w:val="18"/>
              </w:rPr>
              <w:t>2401</w:t>
            </w:r>
          </w:p>
        </w:tc>
      </w:tr>
      <w:tr w:rsidR="000449AC" w14:paraId="0F8E5DF4"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05B74279" w14:textId="77777777" w:rsidR="000449AC" w:rsidRDefault="000449AC">
            <w:pPr>
              <w:rPr>
                <w:color w:val="000000"/>
                <w:sz w:val="18"/>
                <w:szCs w:val="18"/>
              </w:rPr>
            </w:pPr>
            <w:r>
              <w:rPr>
                <w:color w:val="000000"/>
                <w:sz w:val="18"/>
                <w:szCs w:val="18"/>
              </w:rPr>
              <w:t>Общие потери, Гкал</w:t>
            </w:r>
          </w:p>
        </w:tc>
        <w:tc>
          <w:tcPr>
            <w:tcW w:w="876" w:type="pct"/>
            <w:tcBorders>
              <w:top w:val="nil"/>
              <w:left w:val="nil"/>
              <w:bottom w:val="single" w:sz="4" w:space="0" w:color="auto"/>
              <w:right w:val="single" w:sz="4" w:space="0" w:color="auto"/>
            </w:tcBorders>
            <w:shd w:val="clear" w:color="auto" w:fill="auto"/>
            <w:noWrap/>
            <w:vAlign w:val="center"/>
            <w:hideMark/>
          </w:tcPr>
          <w:p w14:paraId="627DD44D" w14:textId="77777777" w:rsidR="000449AC" w:rsidRDefault="000449AC">
            <w:pPr>
              <w:jc w:val="center"/>
              <w:rPr>
                <w:color w:val="000000"/>
                <w:sz w:val="18"/>
                <w:szCs w:val="18"/>
              </w:rPr>
            </w:pPr>
            <w:r>
              <w:rPr>
                <w:color w:val="000000"/>
                <w:sz w:val="18"/>
                <w:szCs w:val="18"/>
              </w:rPr>
              <w:t>1068,6</w:t>
            </w:r>
          </w:p>
        </w:tc>
        <w:tc>
          <w:tcPr>
            <w:tcW w:w="782" w:type="pct"/>
            <w:tcBorders>
              <w:top w:val="nil"/>
              <w:left w:val="nil"/>
              <w:bottom w:val="single" w:sz="4" w:space="0" w:color="auto"/>
              <w:right w:val="single" w:sz="4" w:space="0" w:color="auto"/>
            </w:tcBorders>
            <w:shd w:val="clear" w:color="auto" w:fill="auto"/>
            <w:noWrap/>
            <w:vAlign w:val="center"/>
            <w:hideMark/>
          </w:tcPr>
          <w:p w14:paraId="10467E98" w14:textId="77777777" w:rsidR="000449AC" w:rsidRDefault="000449AC">
            <w:pPr>
              <w:jc w:val="center"/>
              <w:rPr>
                <w:color w:val="000000"/>
                <w:sz w:val="18"/>
                <w:szCs w:val="18"/>
              </w:rPr>
            </w:pPr>
            <w:r>
              <w:rPr>
                <w:color w:val="000000"/>
                <w:sz w:val="18"/>
                <w:szCs w:val="18"/>
              </w:rPr>
              <w:t>677,5</w:t>
            </w:r>
          </w:p>
        </w:tc>
        <w:tc>
          <w:tcPr>
            <w:tcW w:w="809" w:type="pct"/>
            <w:tcBorders>
              <w:top w:val="nil"/>
              <w:left w:val="nil"/>
              <w:bottom w:val="single" w:sz="4" w:space="0" w:color="auto"/>
              <w:right w:val="single" w:sz="4" w:space="0" w:color="auto"/>
            </w:tcBorders>
            <w:shd w:val="clear" w:color="auto" w:fill="auto"/>
            <w:noWrap/>
            <w:vAlign w:val="center"/>
            <w:hideMark/>
          </w:tcPr>
          <w:p w14:paraId="7B7340EA" w14:textId="77777777" w:rsidR="000449AC" w:rsidRDefault="000449AC">
            <w:pPr>
              <w:jc w:val="center"/>
              <w:rPr>
                <w:color w:val="000000"/>
                <w:sz w:val="18"/>
                <w:szCs w:val="18"/>
              </w:rPr>
            </w:pPr>
            <w:r>
              <w:rPr>
                <w:color w:val="000000"/>
                <w:sz w:val="18"/>
                <w:szCs w:val="18"/>
              </w:rPr>
              <w:t>623,1</w:t>
            </w:r>
          </w:p>
        </w:tc>
      </w:tr>
      <w:tr w:rsidR="000449AC" w14:paraId="4B00F155"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63B70060" w14:textId="77777777" w:rsidR="000449AC" w:rsidRDefault="000449AC">
            <w:pPr>
              <w:rPr>
                <w:color w:val="000000"/>
                <w:sz w:val="18"/>
                <w:szCs w:val="18"/>
              </w:rPr>
            </w:pPr>
            <w:r>
              <w:rPr>
                <w:color w:val="000000"/>
                <w:sz w:val="18"/>
                <w:szCs w:val="18"/>
              </w:rPr>
              <w:t>Потери при передаче, % к отпуску</w:t>
            </w:r>
          </w:p>
        </w:tc>
        <w:tc>
          <w:tcPr>
            <w:tcW w:w="876" w:type="pct"/>
            <w:tcBorders>
              <w:top w:val="nil"/>
              <w:left w:val="nil"/>
              <w:bottom w:val="single" w:sz="4" w:space="0" w:color="auto"/>
              <w:right w:val="single" w:sz="4" w:space="0" w:color="auto"/>
            </w:tcBorders>
            <w:shd w:val="clear" w:color="auto" w:fill="auto"/>
            <w:vAlign w:val="center"/>
            <w:hideMark/>
          </w:tcPr>
          <w:p w14:paraId="7E965F8D" w14:textId="77777777" w:rsidR="000449AC" w:rsidRDefault="000449AC">
            <w:pPr>
              <w:jc w:val="center"/>
              <w:rPr>
                <w:color w:val="000000"/>
                <w:sz w:val="18"/>
                <w:szCs w:val="18"/>
              </w:rPr>
            </w:pPr>
            <w:r>
              <w:rPr>
                <w:color w:val="000000"/>
                <w:sz w:val="18"/>
                <w:szCs w:val="18"/>
              </w:rPr>
              <w:t>37%</w:t>
            </w:r>
          </w:p>
        </w:tc>
        <w:tc>
          <w:tcPr>
            <w:tcW w:w="782" w:type="pct"/>
            <w:tcBorders>
              <w:top w:val="nil"/>
              <w:left w:val="nil"/>
              <w:bottom w:val="single" w:sz="4" w:space="0" w:color="auto"/>
              <w:right w:val="single" w:sz="4" w:space="0" w:color="auto"/>
            </w:tcBorders>
            <w:shd w:val="clear" w:color="auto" w:fill="auto"/>
            <w:vAlign w:val="center"/>
            <w:hideMark/>
          </w:tcPr>
          <w:p w14:paraId="69DCAE03" w14:textId="77777777" w:rsidR="000449AC" w:rsidRDefault="000449AC">
            <w:pPr>
              <w:jc w:val="center"/>
              <w:rPr>
                <w:color w:val="000000"/>
                <w:sz w:val="18"/>
                <w:szCs w:val="18"/>
              </w:rPr>
            </w:pPr>
            <w:r>
              <w:rPr>
                <w:color w:val="000000"/>
                <w:sz w:val="18"/>
                <w:szCs w:val="18"/>
              </w:rPr>
              <w:t>27%</w:t>
            </w:r>
          </w:p>
        </w:tc>
        <w:tc>
          <w:tcPr>
            <w:tcW w:w="809" w:type="pct"/>
            <w:tcBorders>
              <w:top w:val="nil"/>
              <w:left w:val="nil"/>
              <w:bottom w:val="single" w:sz="4" w:space="0" w:color="auto"/>
              <w:right w:val="single" w:sz="4" w:space="0" w:color="auto"/>
            </w:tcBorders>
            <w:shd w:val="clear" w:color="auto" w:fill="auto"/>
            <w:vAlign w:val="center"/>
            <w:hideMark/>
          </w:tcPr>
          <w:p w14:paraId="520CAACA" w14:textId="77777777" w:rsidR="000449AC" w:rsidRDefault="000449AC">
            <w:pPr>
              <w:jc w:val="center"/>
              <w:rPr>
                <w:color w:val="000000"/>
                <w:sz w:val="18"/>
                <w:szCs w:val="18"/>
              </w:rPr>
            </w:pPr>
            <w:r>
              <w:rPr>
                <w:color w:val="000000"/>
                <w:sz w:val="18"/>
                <w:szCs w:val="18"/>
              </w:rPr>
              <w:t>26%</w:t>
            </w:r>
          </w:p>
        </w:tc>
      </w:tr>
      <w:tr w:rsidR="000449AC" w14:paraId="4E3283A9"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7E371D92" w14:textId="77777777" w:rsidR="000449AC" w:rsidRDefault="000449AC">
            <w:pPr>
              <w:rPr>
                <w:color w:val="000000"/>
                <w:sz w:val="18"/>
                <w:szCs w:val="18"/>
              </w:rPr>
            </w:pPr>
            <w:r>
              <w:rPr>
                <w:color w:val="000000"/>
                <w:sz w:val="18"/>
                <w:szCs w:val="18"/>
              </w:rPr>
              <w:t>Полезный отпуск, Гкал</w:t>
            </w:r>
          </w:p>
        </w:tc>
        <w:tc>
          <w:tcPr>
            <w:tcW w:w="876" w:type="pct"/>
            <w:tcBorders>
              <w:top w:val="nil"/>
              <w:left w:val="nil"/>
              <w:bottom w:val="single" w:sz="4" w:space="0" w:color="auto"/>
              <w:right w:val="single" w:sz="4" w:space="0" w:color="auto"/>
            </w:tcBorders>
            <w:shd w:val="clear" w:color="auto" w:fill="auto"/>
            <w:vAlign w:val="center"/>
            <w:hideMark/>
          </w:tcPr>
          <w:p w14:paraId="2376661F" w14:textId="77777777" w:rsidR="000449AC" w:rsidRDefault="000449AC">
            <w:pPr>
              <w:jc w:val="center"/>
              <w:rPr>
                <w:color w:val="000000"/>
                <w:sz w:val="18"/>
                <w:szCs w:val="18"/>
              </w:rPr>
            </w:pPr>
            <w:r>
              <w:rPr>
                <w:color w:val="000000"/>
                <w:sz w:val="18"/>
                <w:szCs w:val="18"/>
              </w:rPr>
              <w:t>1837,7</w:t>
            </w:r>
          </w:p>
        </w:tc>
        <w:tc>
          <w:tcPr>
            <w:tcW w:w="782" w:type="pct"/>
            <w:tcBorders>
              <w:top w:val="nil"/>
              <w:left w:val="nil"/>
              <w:bottom w:val="single" w:sz="4" w:space="0" w:color="auto"/>
              <w:right w:val="single" w:sz="4" w:space="0" w:color="auto"/>
            </w:tcBorders>
            <w:shd w:val="clear" w:color="auto" w:fill="auto"/>
            <w:vAlign w:val="center"/>
            <w:hideMark/>
          </w:tcPr>
          <w:p w14:paraId="10388550" w14:textId="77777777" w:rsidR="000449AC" w:rsidRDefault="000449AC">
            <w:pPr>
              <w:jc w:val="center"/>
              <w:rPr>
                <w:color w:val="000000"/>
                <w:sz w:val="18"/>
                <w:szCs w:val="18"/>
              </w:rPr>
            </w:pPr>
            <w:r>
              <w:rPr>
                <w:color w:val="000000"/>
                <w:sz w:val="18"/>
                <w:szCs w:val="18"/>
              </w:rPr>
              <w:t>1790,4</w:t>
            </w:r>
          </w:p>
        </w:tc>
        <w:tc>
          <w:tcPr>
            <w:tcW w:w="809" w:type="pct"/>
            <w:tcBorders>
              <w:top w:val="nil"/>
              <w:left w:val="nil"/>
              <w:bottom w:val="single" w:sz="4" w:space="0" w:color="auto"/>
              <w:right w:val="single" w:sz="4" w:space="0" w:color="auto"/>
            </w:tcBorders>
            <w:shd w:val="clear" w:color="auto" w:fill="auto"/>
            <w:vAlign w:val="center"/>
            <w:hideMark/>
          </w:tcPr>
          <w:p w14:paraId="635EFD91" w14:textId="77777777" w:rsidR="000449AC" w:rsidRDefault="000449AC">
            <w:pPr>
              <w:jc w:val="center"/>
              <w:rPr>
                <w:color w:val="000000"/>
                <w:sz w:val="18"/>
                <w:szCs w:val="18"/>
              </w:rPr>
            </w:pPr>
            <w:r>
              <w:rPr>
                <w:color w:val="000000"/>
                <w:sz w:val="18"/>
                <w:szCs w:val="18"/>
              </w:rPr>
              <w:t>1778,2</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4" w:name="_Toc162600446"/>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4"/>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5" w:name="_Toc162600447"/>
      <w:r w:rsidRPr="0038685E">
        <w:rPr>
          <w:rFonts w:ascii="Times New Roman" w:hAnsi="Times New Roman"/>
          <w:b/>
          <w:i w:val="0"/>
          <w:sz w:val="24"/>
          <w:szCs w:val="24"/>
          <w:lang w:val="ru-RU"/>
        </w:rPr>
        <w:lastRenderedPageBreak/>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5"/>
    </w:p>
    <w:p w14:paraId="58A9B4AF" w14:textId="6A814BA8"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82302A">
        <w:rPr>
          <w:sz w:val="24"/>
          <w:szCs w:val="24"/>
        </w:rPr>
        <w:t>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77777777" w:rsidR="006C6C07" w:rsidRPr="0038685E" w:rsidRDefault="00AB6E11" w:rsidP="00B4182A">
      <w:pPr>
        <w:pStyle w:val="a3"/>
        <w:spacing w:after="0"/>
        <w:ind w:left="0"/>
        <w:jc w:val="center"/>
        <w:rPr>
          <w:sz w:val="24"/>
          <w:szCs w:val="24"/>
        </w:rPr>
      </w:pPr>
      <w:r>
        <w:rPr>
          <w:noProof/>
          <w:sz w:val="24"/>
          <w:szCs w:val="24"/>
          <w:lang w:eastAsia="ru-RU"/>
        </w:rPr>
        <w:pict w14:anchorId="0F049DD4">
          <v:shape id="image88.png" o:spid="_x0000_i1042" type="#_x0000_t75" style="width:188.05pt;height:102.05pt;visibility:visible">
            <v:imagedata r:id="rId42" o:title="" croptop="7834f" cropbottom="6930f" cropleft="4108f" cropright="2054f"/>
          </v:shape>
        </w:pict>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6" w:name="_bookmark33"/>
      <w:bookmarkStart w:id="67" w:name="_bookmark34"/>
      <w:bookmarkStart w:id="68" w:name="_Toc162600448"/>
      <w:bookmarkEnd w:id="66"/>
      <w:bookmarkEnd w:id="67"/>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8"/>
    </w:p>
    <w:p w14:paraId="44847EEB" w14:textId="2B14F084"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82302A">
        <w:rPr>
          <w:sz w:val="24"/>
          <w:szCs w:val="24"/>
        </w:rPr>
        <w:t>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9" w:name="_bookmark36"/>
      <w:bookmarkStart w:id="70" w:name="_Toc162600449"/>
      <w:bookmarkEnd w:id="69"/>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0"/>
    </w:p>
    <w:p w14:paraId="3F73E964" w14:textId="79BFF261" w:rsidR="006C6C07" w:rsidRPr="0038685E" w:rsidRDefault="006C6C07" w:rsidP="009F3D68">
      <w:pPr>
        <w:pStyle w:val="a3"/>
        <w:spacing w:before="120" w:after="0" w:line="360" w:lineRule="auto"/>
        <w:ind w:left="0" w:firstLine="567"/>
        <w:jc w:val="both"/>
        <w:rPr>
          <w:sz w:val="24"/>
          <w:szCs w:val="24"/>
        </w:rPr>
      </w:pPr>
      <w:r w:rsidRPr="0038685E">
        <w:rPr>
          <w:sz w:val="24"/>
          <w:szCs w:val="24"/>
        </w:rPr>
        <w:t xml:space="preserve">Диспетчерская служба </w:t>
      </w:r>
      <w:r w:rsidR="002B161D" w:rsidRPr="002B161D">
        <w:rPr>
          <w:sz w:val="24"/>
          <w:szCs w:val="24"/>
        </w:rPr>
        <w:t>ООО «ТЭС-Приволжск»</w:t>
      </w:r>
      <w:r w:rsidRPr="0038685E">
        <w:rPr>
          <w:sz w:val="24"/>
          <w:szCs w:val="24"/>
        </w:rPr>
        <w:t xml:space="preserve"> работает в штатном  режиме.</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1" w:name="_bookmark37"/>
      <w:bookmarkStart w:id="72" w:name="_Toc162600450"/>
      <w:bookmarkEnd w:id="71"/>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2"/>
    </w:p>
    <w:p w14:paraId="4FEFC9D4" w14:textId="6577734F"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 xml:space="preserve">сельского поселения Приволжского муниципального района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3" w:name="_bookmark38"/>
      <w:bookmarkStart w:id="74" w:name="_Toc162600451"/>
      <w:bookmarkEnd w:id="73"/>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4"/>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w:t>
      </w:r>
      <w:r w:rsidRPr="0038685E">
        <w:rPr>
          <w:sz w:val="24"/>
          <w:szCs w:val="24"/>
        </w:rPr>
        <w:lastRenderedPageBreak/>
        <w:t>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5" w:name="_bookmark39"/>
      <w:bookmarkStart w:id="76" w:name="_Toc162600452"/>
      <w:bookmarkEnd w:id="75"/>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6"/>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45375750"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r w:rsidR="00DF560E">
        <w:rPr>
          <w:sz w:val="24"/>
          <w:szCs w:val="20"/>
        </w:rPr>
        <w:t xml:space="preserve">Новского </w:t>
      </w:r>
      <w:r w:rsidR="00505916">
        <w:rPr>
          <w:sz w:val="24"/>
          <w:szCs w:val="20"/>
        </w:rPr>
        <w:t>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5EA823B3" w:rsidR="006C6C07" w:rsidRPr="0038685E" w:rsidRDefault="006C6C07" w:rsidP="00EC6C88">
      <w:pPr>
        <w:pStyle w:val="a3"/>
        <w:spacing w:after="0" w:line="360" w:lineRule="auto"/>
        <w:ind w:left="0" w:firstLine="567"/>
        <w:jc w:val="both"/>
        <w:rPr>
          <w:sz w:val="24"/>
          <w:szCs w:val="24"/>
        </w:rPr>
      </w:pPr>
      <w:r w:rsidRPr="0038685E">
        <w:rPr>
          <w:sz w:val="24"/>
          <w:szCs w:val="24"/>
        </w:rPr>
        <w:t>На 01.01.</w:t>
      </w:r>
      <w:r w:rsidR="00AA158F">
        <w:rPr>
          <w:sz w:val="24"/>
          <w:szCs w:val="24"/>
        </w:rPr>
        <w:t>2024</w:t>
      </w:r>
      <w:r>
        <w:rPr>
          <w:sz w:val="24"/>
          <w:szCs w:val="24"/>
        </w:rPr>
        <w:t xml:space="preserve">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66285C7D"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 xml:space="preserve">теристик, выявлять резервы тепловой и электрической </w:t>
      </w:r>
      <w:r w:rsidRPr="0038685E">
        <w:rPr>
          <w:sz w:val="24"/>
          <w:szCs w:val="24"/>
        </w:rPr>
        <w:lastRenderedPageBreak/>
        <w:t>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35711196" w:rsidR="006C6C07" w:rsidRPr="0038685E" w:rsidRDefault="009D3691" w:rsidP="002C7158">
      <w:pPr>
        <w:spacing w:line="360" w:lineRule="auto"/>
        <w:ind w:firstLine="709"/>
      </w:pPr>
      <w:r>
        <w:br w:type="page"/>
      </w:r>
      <w:r w:rsidR="006C6C07" w:rsidRPr="0038685E">
        <w:lastRenderedPageBreak/>
        <w:t>ЧАСТЬ 4 ЗОНЫ ДЕЙСТВИЯ ИСТОЧНИКОВ ТЕПЛОВОЙ ЭНЕРГИИ</w:t>
      </w:r>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7" w:name="_Toc111978753"/>
      <w:bookmarkStart w:id="78" w:name="_Toc162600453"/>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7"/>
      <w:bookmarkEnd w:id="78"/>
    </w:p>
    <w:p w14:paraId="0A675F5B" w14:textId="4028D6C5"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DF560E">
        <w:t xml:space="preserve">Новского </w:t>
      </w:r>
      <w:r w:rsidR="00505916">
        <w:t xml:space="preserve">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39F12C5F" w14:textId="06FE74D9" w:rsidR="006C6C07" w:rsidRDefault="006C6C07" w:rsidP="00CC49D5">
      <w:pPr>
        <w:spacing w:line="360" w:lineRule="auto"/>
        <w:ind w:firstLine="709"/>
        <w:jc w:val="both"/>
      </w:pPr>
      <w:r w:rsidRPr="00091FA6">
        <w:t xml:space="preserve">Отпуск тепла производится от </w:t>
      </w:r>
      <w:r w:rsidR="00CB7694">
        <w:t xml:space="preserve">двух </w:t>
      </w:r>
      <w:r w:rsidRPr="00091FA6">
        <w:t xml:space="preserve">источников тепловой энергии. </w:t>
      </w:r>
    </w:p>
    <w:p w14:paraId="74401CB0" w14:textId="13DECFEC" w:rsidR="006C6C07" w:rsidRPr="0038685E" w:rsidRDefault="006C6C07" w:rsidP="00CC49D5">
      <w:pPr>
        <w:spacing w:line="360" w:lineRule="auto"/>
        <w:ind w:firstLine="709"/>
        <w:jc w:val="both"/>
      </w:pPr>
      <w:r w:rsidRPr="0038685E">
        <w:rPr>
          <w:color w:val="000000"/>
        </w:rPr>
        <w:t>Зоны действия источников тепловой энергии указаны на рисунках 2-</w:t>
      </w:r>
      <w:r w:rsidR="00CB7694">
        <w:rPr>
          <w:color w:val="000000"/>
        </w:rPr>
        <w:t>3</w:t>
      </w:r>
      <w:r w:rsidRPr="0038685E">
        <w:rPr>
          <w:color w:val="000000"/>
        </w:rPr>
        <w:t xml:space="preserve">.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6448D3" w14:paraId="2E9E2C90" w14:textId="77777777" w:rsidTr="006448D3">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DB1464" w14:textId="77777777" w:rsidR="006448D3" w:rsidRDefault="006448D3">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20AA2063" w14:textId="77777777" w:rsidR="006448D3" w:rsidRDefault="006448D3">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39A94A8F" w14:textId="77777777" w:rsidR="006448D3" w:rsidRDefault="006448D3">
            <w:pPr>
              <w:jc w:val="center"/>
              <w:rPr>
                <w:b/>
                <w:bCs/>
                <w:color w:val="000000"/>
                <w:sz w:val="18"/>
                <w:szCs w:val="18"/>
              </w:rPr>
            </w:pPr>
            <w:r>
              <w:rPr>
                <w:b/>
                <w:bCs/>
                <w:color w:val="000000"/>
                <w:sz w:val="18"/>
                <w:szCs w:val="18"/>
              </w:rPr>
              <w:t>Установленная мощность  котельной, Гкал/ч</w:t>
            </w:r>
          </w:p>
        </w:tc>
      </w:tr>
      <w:tr w:rsidR="006448D3" w14:paraId="55C3D344" w14:textId="77777777" w:rsidTr="006448D3">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05205746" w14:textId="77777777" w:rsidR="006448D3" w:rsidRDefault="006448D3">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44C0CC6E" w14:textId="77777777" w:rsidR="006448D3" w:rsidRDefault="006448D3">
            <w:pPr>
              <w:rPr>
                <w:color w:val="000000"/>
                <w:sz w:val="18"/>
                <w:szCs w:val="18"/>
              </w:rPr>
            </w:pPr>
            <w:r>
              <w:rPr>
                <w:color w:val="000000"/>
                <w:sz w:val="18"/>
                <w:szCs w:val="18"/>
              </w:rPr>
              <w:t>Котельная с.Новое</w:t>
            </w:r>
          </w:p>
        </w:tc>
        <w:tc>
          <w:tcPr>
            <w:tcW w:w="1930" w:type="pct"/>
            <w:tcBorders>
              <w:top w:val="nil"/>
              <w:left w:val="nil"/>
              <w:bottom w:val="single" w:sz="4" w:space="0" w:color="auto"/>
              <w:right w:val="single" w:sz="4" w:space="0" w:color="auto"/>
            </w:tcBorders>
            <w:shd w:val="clear" w:color="auto" w:fill="auto"/>
            <w:vAlign w:val="center"/>
            <w:hideMark/>
          </w:tcPr>
          <w:p w14:paraId="336F740D" w14:textId="77777777" w:rsidR="006448D3" w:rsidRDefault="006448D3">
            <w:pPr>
              <w:jc w:val="center"/>
              <w:rPr>
                <w:color w:val="000000"/>
                <w:sz w:val="18"/>
                <w:szCs w:val="18"/>
              </w:rPr>
            </w:pPr>
            <w:r>
              <w:rPr>
                <w:color w:val="000000"/>
                <w:sz w:val="18"/>
                <w:szCs w:val="18"/>
              </w:rPr>
              <w:t>1,68</w:t>
            </w:r>
          </w:p>
        </w:tc>
      </w:tr>
    </w:tbl>
    <w:p w14:paraId="3111B1B3" w14:textId="77777777" w:rsidR="006C6C07" w:rsidRPr="0038685E" w:rsidRDefault="006C6C07" w:rsidP="0014241A">
      <w:pPr>
        <w:pStyle w:val="a3"/>
        <w:spacing w:after="0" w:line="240" w:lineRule="auto"/>
        <w:ind w:left="0"/>
        <w:rPr>
          <w:sz w:val="16"/>
          <w:szCs w:val="16"/>
        </w:rPr>
      </w:pPr>
    </w:p>
    <w:p w14:paraId="0EDAE604" w14:textId="77777777"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39"/>
        <w:gridCol w:w="3032"/>
      </w:tblGrid>
      <w:tr w:rsidR="006448D3" w14:paraId="639219C3" w14:textId="77777777" w:rsidTr="008B4E20">
        <w:trPr>
          <w:trHeight w:val="461"/>
        </w:trPr>
        <w:tc>
          <w:tcPr>
            <w:tcW w:w="5000" w:type="pct"/>
            <w:gridSpan w:val="2"/>
            <w:tcBorders>
              <w:left w:val="nil"/>
              <w:bottom w:val="single" w:sz="4" w:space="0" w:color="auto"/>
              <w:right w:val="nil"/>
            </w:tcBorders>
            <w:shd w:val="clear" w:color="auto" w:fill="auto"/>
            <w:vAlign w:val="center"/>
            <w:hideMark/>
          </w:tcPr>
          <w:p w14:paraId="60DB9939" w14:textId="0D067370" w:rsidR="006448D3" w:rsidRDefault="006448D3">
            <w:pPr>
              <w:rPr>
                <w:color w:val="000000"/>
                <w:sz w:val="18"/>
                <w:szCs w:val="18"/>
              </w:rPr>
            </w:pPr>
            <w:r>
              <w:rPr>
                <w:color w:val="000000"/>
                <w:sz w:val="18"/>
                <w:szCs w:val="18"/>
              </w:rPr>
              <w:t>Таблица 18.1 – Расчет оптимального радиуса котельной   с. Новое</w:t>
            </w:r>
          </w:p>
        </w:tc>
      </w:tr>
      <w:tr w:rsidR="008B4E20" w14:paraId="1B8F329A" w14:textId="77777777" w:rsidTr="006448D3">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49EB" w14:textId="77777777" w:rsidR="008B4E20" w:rsidRDefault="008B4E20" w:rsidP="008B4E20">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6E67B4C7" w14:textId="31BBA47B" w:rsidR="008B4E20" w:rsidRDefault="008B4E20" w:rsidP="008B4E20">
            <w:pPr>
              <w:jc w:val="center"/>
              <w:rPr>
                <w:color w:val="000000"/>
                <w:sz w:val="18"/>
                <w:szCs w:val="18"/>
              </w:rPr>
            </w:pPr>
            <w:r>
              <w:rPr>
                <w:color w:val="000000"/>
                <w:sz w:val="18"/>
                <w:szCs w:val="18"/>
              </w:rPr>
              <w:t>2,000</w:t>
            </w:r>
          </w:p>
        </w:tc>
      </w:tr>
      <w:tr w:rsidR="008B4E20" w14:paraId="63FFA36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F94FE9B" w14:textId="77777777" w:rsidR="008B4E20" w:rsidRDefault="008B4E20" w:rsidP="008B4E20">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1F87724" w14:textId="075157FD" w:rsidR="008B4E20" w:rsidRDefault="008B4E20" w:rsidP="008B4E20">
            <w:pPr>
              <w:jc w:val="center"/>
              <w:rPr>
                <w:color w:val="000000"/>
                <w:sz w:val="18"/>
                <w:szCs w:val="18"/>
              </w:rPr>
            </w:pPr>
            <w:r>
              <w:rPr>
                <w:color w:val="000000"/>
                <w:sz w:val="18"/>
                <w:szCs w:val="18"/>
              </w:rPr>
              <w:t>14</w:t>
            </w:r>
          </w:p>
        </w:tc>
      </w:tr>
      <w:tr w:rsidR="008B4E20" w14:paraId="73872F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12D7678" w14:textId="77777777" w:rsidR="008B4E20" w:rsidRDefault="008B4E20" w:rsidP="008B4E20">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2826CCAF" w14:textId="36520F37" w:rsidR="008B4E20" w:rsidRDefault="008B4E20" w:rsidP="008B4E20">
            <w:pPr>
              <w:jc w:val="center"/>
              <w:rPr>
                <w:color w:val="000000"/>
                <w:sz w:val="18"/>
                <w:szCs w:val="18"/>
              </w:rPr>
            </w:pPr>
            <w:r>
              <w:rPr>
                <w:color w:val="000000"/>
                <w:sz w:val="18"/>
                <w:szCs w:val="18"/>
              </w:rPr>
              <w:t>7,00</w:t>
            </w:r>
          </w:p>
        </w:tc>
      </w:tr>
      <w:tr w:rsidR="008B4E20" w14:paraId="413FB8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432C72F" w14:textId="77777777" w:rsidR="008B4E20" w:rsidRDefault="008B4E20" w:rsidP="008B4E20">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4B100940" w14:textId="7BFD7748" w:rsidR="008B4E20" w:rsidRDefault="008B4E20" w:rsidP="008B4E20">
            <w:pPr>
              <w:jc w:val="center"/>
              <w:rPr>
                <w:color w:val="000000"/>
                <w:sz w:val="18"/>
                <w:szCs w:val="18"/>
              </w:rPr>
            </w:pPr>
            <w:r>
              <w:rPr>
                <w:color w:val="000000"/>
                <w:sz w:val="18"/>
                <w:szCs w:val="18"/>
              </w:rPr>
              <w:t>903170</w:t>
            </w:r>
          </w:p>
        </w:tc>
      </w:tr>
      <w:tr w:rsidR="008B4E20" w14:paraId="71E07855"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4927E05" w14:textId="77777777" w:rsidR="008B4E20" w:rsidRDefault="008B4E20" w:rsidP="008B4E20">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F9528B" w14:textId="3E730DED" w:rsidR="008B4E20" w:rsidRDefault="008B4E20" w:rsidP="008B4E20">
            <w:pPr>
              <w:jc w:val="center"/>
              <w:rPr>
                <w:color w:val="000000"/>
                <w:sz w:val="18"/>
                <w:szCs w:val="18"/>
              </w:rPr>
            </w:pPr>
            <w:r>
              <w:rPr>
                <w:color w:val="000000"/>
                <w:sz w:val="18"/>
                <w:szCs w:val="18"/>
              </w:rPr>
              <w:t>90,96</w:t>
            </w:r>
          </w:p>
        </w:tc>
      </w:tr>
      <w:tr w:rsidR="008B4E20" w14:paraId="247A8506" w14:textId="77777777" w:rsidTr="006448D3">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754CEA" w14:textId="77777777" w:rsidR="008B4E20" w:rsidRDefault="008B4E20" w:rsidP="008B4E20">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6E14868B" w14:textId="540BF78B" w:rsidR="008B4E20" w:rsidRDefault="008B4E20" w:rsidP="008B4E20">
            <w:pPr>
              <w:jc w:val="center"/>
              <w:rPr>
                <w:color w:val="000000"/>
                <w:sz w:val="18"/>
                <w:szCs w:val="18"/>
              </w:rPr>
            </w:pPr>
            <w:r>
              <w:rPr>
                <w:color w:val="000000"/>
                <w:sz w:val="18"/>
                <w:szCs w:val="18"/>
              </w:rPr>
              <w:t>9929,64</w:t>
            </w:r>
          </w:p>
        </w:tc>
      </w:tr>
      <w:tr w:rsidR="008B4E20" w14:paraId="23012B2A"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B4DFAD8" w14:textId="77777777" w:rsidR="008B4E20" w:rsidRDefault="008B4E20" w:rsidP="008B4E20">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499CE4C5" w14:textId="1106C422" w:rsidR="008B4E20" w:rsidRDefault="008B4E20" w:rsidP="008B4E20">
            <w:pPr>
              <w:jc w:val="center"/>
              <w:rPr>
                <w:color w:val="000000"/>
                <w:sz w:val="18"/>
                <w:szCs w:val="18"/>
              </w:rPr>
            </w:pPr>
            <w:r>
              <w:rPr>
                <w:color w:val="000000"/>
                <w:sz w:val="18"/>
                <w:szCs w:val="18"/>
              </w:rPr>
              <w:t>1,68</w:t>
            </w:r>
          </w:p>
        </w:tc>
      </w:tr>
      <w:tr w:rsidR="008B4E20" w14:paraId="494A0667"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EE1BCAD" w14:textId="77777777" w:rsidR="008B4E20" w:rsidRDefault="008B4E20" w:rsidP="008B4E20">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3510318F" w14:textId="3083BA43" w:rsidR="008B4E20" w:rsidRDefault="008B4E20" w:rsidP="008B4E20">
            <w:pPr>
              <w:jc w:val="center"/>
              <w:rPr>
                <w:color w:val="000000"/>
                <w:sz w:val="18"/>
                <w:szCs w:val="18"/>
              </w:rPr>
            </w:pPr>
            <w:r>
              <w:rPr>
                <w:color w:val="000000"/>
                <w:sz w:val="18"/>
                <w:szCs w:val="18"/>
              </w:rPr>
              <w:t>0,84</w:t>
            </w:r>
          </w:p>
        </w:tc>
      </w:tr>
      <w:tr w:rsidR="008B4E20" w14:paraId="461F4C9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7E473E3" w14:textId="77777777" w:rsidR="008B4E20" w:rsidRDefault="008B4E20" w:rsidP="008B4E20">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523E9678" w14:textId="7551FC03" w:rsidR="008B4E20" w:rsidRDefault="008B4E20" w:rsidP="008B4E20">
            <w:pPr>
              <w:jc w:val="center"/>
              <w:rPr>
                <w:color w:val="000000"/>
                <w:sz w:val="18"/>
                <w:szCs w:val="18"/>
              </w:rPr>
            </w:pPr>
            <w:r>
              <w:rPr>
                <w:color w:val="000000"/>
                <w:sz w:val="18"/>
                <w:szCs w:val="18"/>
              </w:rPr>
              <w:t>25</w:t>
            </w:r>
          </w:p>
        </w:tc>
      </w:tr>
      <w:tr w:rsidR="008B4E20" w14:paraId="7A551250" w14:textId="77777777" w:rsidTr="006448D3">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9CB06C4" w14:textId="77777777" w:rsidR="008B4E20" w:rsidRDefault="008B4E20" w:rsidP="008B4E20">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3CCF5DFA" w14:textId="1297FEB0" w:rsidR="008B4E20" w:rsidRDefault="008B4E20" w:rsidP="008B4E20">
            <w:pPr>
              <w:jc w:val="center"/>
              <w:rPr>
                <w:color w:val="000000"/>
                <w:sz w:val="18"/>
                <w:szCs w:val="18"/>
              </w:rPr>
            </w:pPr>
            <w:r>
              <w:rPr>
                <w:color w:val="000000"/>
                <w:sz w:val="18"/>
                <w:szCs w:val="18"/>
              </w:rPr>
              <w:t>1</w:t>
            </w:r>
          </w:p>
        </w:tc>
      </w:tr>
      <w:tr w:rsidR="008B4E20" w14:paraId="04F7100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CAC86BE" w14:textId="77777777" w:rsidR="008B4E20" w:rsidRDefault="008B4E20" w:rsidP="008B4E20">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71B9EE47" w14:textId="195B8DE5" w:rsidR="008B4E20" w:rsidRDefault="008B4E20" w:rsidP="008B4E20">
            <w:pPr>
              <w:jc w:val="center"/>
              <w:rPr>
                <w:color w:val="000000"/>
                <w:sz w:val="18"/>
                <w:szCs w:val="18"/>
              </w:rPr>
            </w:pPr>
            <w:r>
              <w:rPr>
                <w:color w:val="000000"/>
                <w:sz w:val="18"/>
                <w:szCs w:val="18"/>
              </w:rPr>
              <w:t>0,135</w:t>
            </w:r>
          </w:p>
        </w:tc>
      </w:tr>
    </w:tbl>
    <w:p w14:paraId="0045B474" w14:textId="77777777" w:rsidR="006C6C07" w:rsidRPr="0038685E" w:rsidRDefault="006C6C07" w:rsidP="008F537A">
      <w:pPr>
        <w:widowControl w:val="0"/>
        <w:autoSpaceDE w:val="0"/>
        <w:autoSpaceDN w:val="0"/>
        <w:spacing w:line="360" w:lineRule="auto"/>
        <w:ind w:right="3" w:firstLine="567"/>
        <w:jc w:val="both"/>
      </w:pPr>
    </w:p>
    <w:p w14:paraId="0D287FFD" w14:textId="77777777" w:rsidR="006C6C07" w:rsidRPr="0038685E" w:rsidRDefault="006C6C07" w:rsidP="00BA2AE7">
      <w:pPr>
        <w:spacing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w:t>
      </w:r>
      <w:r w:rsidRPr="0038685E">
        <w:lastRenderedPageBreak/>
        <w:t>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76B33813" w14:textId="71C538C3"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9" w:name="_Toc162600454"/>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79"/>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80" w:name="_Toc162600455"/>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0"/>
    </w:p>
    <w:p w14:paraId="616B2D6A" w14:textId="222F4F03"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11664" w14:paraId="177C43DF" w14:textId="77777777" w:rsidTr="00811664">
        <w:trPr>
          <w:trHeight w:val="298"/>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A4F7B"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1D180078" w14:textId="77777777" w:rsidR="00811664" w:rsidRDefault="00811664">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6CCD1" w14:textId="77777777" w:rsidR="00811664" w:rsidRDefault="00811664">
            <w:pPr>
              <w:jc w:val="center"/>
              <w:rPr>
                <w:b/>
                <w:bCs/>
                <w:color w:val="000000"/>
                <w:sz w:val="18"/>
                <w:szCs w:val="18"/>
              </w:rPr>
            </w:pPr>
            <w:r>
              <w:rPr>
                <w:b/>
                <w:bCs/>
                <w:color w:val="000000"/>
                <w:sz w:val="18"/>
                <w:szCs w:val="18"/>
              </w:rPr>
              <w:t>Суммарная тепловая нагрузка, Гкал/час</w:t>
            </w:r>
          </w:p>
        </w:tc>
      </w:tr>
      <w:tr w:rsidR="00811664" w14:paraId="3690CCB1" w14:textId="77777777" w:rsidTr="00811664">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1544829A" w14:textId="77777777" w:rsidR="00811664" w:rsidRDefault="00811664">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00531774" w14:textId="77777777" w:rsidR="00811664" w:rsidRDefault="00811664">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0EB777E3" w14:textId="77777777" w:rsidR="00811664" w:rsidRDefault="00811664">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2F7F0287" w14:textId="77777777" w:rsidR="00811664" w:rsidRDefault="00811664">
            <w:pPr>
              <w:rPr>
                <w:b/>
                <w:bCs/>
                <w:color w:val="000000"/>
                <w:sz w:val="18"/>
                <w:szCs w:val="18"/>
              </w:rPr>
            </w:pPr>
          </w:p>
        </w:tc>
      </w:tr>
      <w:tr w:rsidR="0068792D" w14:paraId="6334EEF3" w14:textId="77777777" w:rsidTr="00811664">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6C097193" w14:textId="77777777" w:rsidR="0068792D" w:rsidRDefault="0068792D" w:rsidP="0068792D">
            <w:pPr>
              <w:jc w:val="center"/>
              <w:rPr>
                <w:color w:val="000000"/>
                <w:sz w:val="18"/>
                <w:szCs w:val="18"/>
              </w:rPr>
            </w:pPr>
            <w:r>
              <w:rPr>
                <w:color w:val="000000"/>
                <w:sz w:val="18"/>
                <w:szCs w:val="18"/>
              </w:rPr>
              <w:t>с. Новое</w:t>
            </w:r>
          </w:p>
        </w:tc>
        <w:tc>
          <w:tcPr>
            <w:tcW w:w="895" w:type="pct"/>
            <w:tcBorders>
              <w:top w:val="nil"/>
              <w:left w:val="nil"/>
              <w:bottom w:val="single" w:sz="4" w:space="0" w:color="auto"/>
              <w:right w:val="single" w:sz="4" w:space="0" w:color="auto"/>
            </w:tcBorders>
            <w:shd w:val="clear" w:color="auto" w:fill="auto"/>
            <w:noWrap/>
            <w:vAlign w:val="center"/>
            <w:hideMark/>
          </w:tcPr>
          <w:p w14:paraId="4156F4FC" w14:textId="4D65A86E" w:rsidR="0068792D" w:rsidRDefault="0068792D" w:rsidP="0068792D">
            <w:pPr>
              <w:jc w:val="center"/>
              <w:rPr>
                <w:color w:val="000000"/>
                <w:sz w:val="18"/>
                <w:szCs w:val="18"/>
              </w:rPr>
            </w:pPr>
            <w:r>
              <w:rPr>
                <w:color w:val="000000"/>
                <w:sz w:val="18"/>
                <w:szCs w:val="18"/>
              </w:rPr>
              <w:t>0,674</w:t>
            </w:r>
          </w:p>
        </w:tc>
        <w:tc>
          <w:tcPr>
            <w:tcW w:w="855" w:type="pct"/>
            <w:tcBorders>
              <w:top w:val="nil"/>
              <w:left w:val="nil"/>
              <w:bottom w:val="single" w:sz="4" w:space="0" w:color="auto"/>
              <w:right w:val="single" w:sz="4" w:space="0" w:color="auto"/>
            </w:tcBorders>
            <w:shd w:val="clear" w:color="auto" w:fill="auto"/>
            <w:noWrap/>
            <w:vAlign w:val="center"/>
            <w:hideMark/>
          </w:tcPr>
          <w:p w14:paraId="400146A2" w14:textId="77842793" w:rsidR="0068792D" w:rsidRDefault="0068792D" w:rsidP="0068792D">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BFF7B96" w14:textId="2A3BB8A5" w:rsidR="0068792D" w:rsidRDefault="0068792D" w:rsidP="0068792D">
            <w:pPr>
              <w:jc w:val="center"/>
              <w:rPr>
                <w:color w:val="000000"/>
                <w:sz w:val="18"/>
                <w:szCs w:val="18"/>
              </w:rPr>
            </w:pPr>
            <w:r>
              <w:rPr>
                <w:color w:val="000000"/>
                <w:sz w:val="18"/>
                <w:szCs w:val="18"/>
              </w:rPr>
              <w:t>0,674</w:t>
            </w:r>
          </w:p>
        </w:tc>
      </w:tr>
    </w:tbl>
    <w:p w14:paraId="1503E503" w14:textId="77777777" w:rsidR="006C6C07" w:rsidRPr="0038685E" w:rsidRDefault="006C6C07" w:rsidP="003E47A8">
      <w:pPr>
        <w:pStyle w:val="a3"/>
        <w:spacing w:after="0" w:line="240" w:lineRule="auto"/>
        <w:ind w:left="0"/>
        <w:rPr>
          <w:sz w:val="16"/>
          <w:szCs w:val="16"/>
        </w:rPr>
      </w:pPr>
    </w:p>
    <w:p w14:paraId="51756CEB" w14:textId="02091D53" w:rsidR="006C6C07" w:rsidRDefault="006C6C07" w:rsidP="00523608">
      <w:pPr>
        <w:pStyle w:val="7"/>
        <w:spacing w:before="0"/>
        <w:ind w:firstLine="567"/>
        <w:jc w:val="both"/>
        <w:rPr>
          <w:rFonts w:ascii="Times New Roman" w:hAnsi="Times New Roman"/>
          <w:b/>
          <w:i w:val="0"/>
          <w:sz w:val="24"/>
          <w:szCs w:val="24"/>
          <w:lang w:val="ru-RU"/>
        </w:rPr>
      </w:pPr>
      <w:bookmarkStart w:id="81" w:name="_Toc162600456"/>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1"/>
    </w:p>
    <w:p w14:paraId="32B69999" w14:textId="77777777" w:rsidR="00F90988" w:rsidRPr="00F90988" w:rsidRDefault="00F90988" w:rsidP="00F90988">
      <w:pPr>
        <w:rPr>
          <w:lang w:eastAsia="en-US"/>
        </w:rPr>
      </w:pPr>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11664" w14:paraId="3AB6D7E8" w14:textId="77777777" w:rsidTr="00811664">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A696" w14:textId="77777777" w:rsidR="00811664" w:rsidRDefault="00811664">
            <w:pPr>
              <w:jc w:val="center"/>
              <w:rPr>
                <w:b/>
                <w:bCs/>
                <w:color w:val="000000"/>
                <w:sz w:val="18"/>
                <w:szCs w:val="18"/>
              </w:rPr>
            </w:pPr>
            <w:r>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14:paraId="3570C240"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14:paraId="41D8F188" w14:textId="77777777" w:rsidR="00811664" w:rsidRDefault="00811664">
            <w:pPr>
              <w:jc w:val="center"/>
              <w:rPr>
                <w:b/>
                <w:bCs/>
                <w:color w:val="000000"/>
                <w:sz w:val="18"/>
                <w:szCs w:val="18"/>
              </w:rPr>
            </w:pPr>
            <w:r>
              <w:rPr>
                <w:b/>
                <w:bCs/>
                <w:color w:val="000000"/>
                <w:sz w:val="18"/>
                <w:szCs w:val="18"/>
              </w:rPr>
              <w:t>Расчетная тепловая нагрузка на коллекторе, Гкал/час</w:t>
            </w:r>
          </w:p>
        </w:tc>
      </w:tr>
      <w:tr w:rsidR="00811664" w14:paraId="12CEF741" w14:textId="77777777" w:rsidTr="00811664">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1385AF88" w14:textId="77777777" w:rsidR="00811664" w:rsidRDefault="00811664">
            <w:pPr>
              <w:jc w:val="center"/>
              <w:rPr>
                <w:color w:val="000000"/>
                <w:sz w:val="18"/>
                <w:szCs w:val="18"/>
              </w:rPr>
            </w:pPr>
            <w:r>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bottom"/>
            <w:hideMark/>
          </w:tcPr>
          <w:p w14:paraId="0AABBC7E" w14:textId="77777777" w:rsidR="00811664" w:rsidRDefault="00811664">
            <w:pPr>
              <w:rPr>
                <w:color w:val="000000"/>
                <w:sz w:val="18"/>
                <w:szCs w:val="18"/>
              </w:rPr>
            </w:pPr>
            <w:r>
              <w:rPr>
                <w:color w:val="000000"/>
                <w:sz w:val="18"/>
                <w:szCs w:val="18"/>
              </w:rPr>
              <w:t>с. Новое</w:t>
            </w:r>
          </w:p>
        </w:tc>
        <w:tc>
          <w:tcPr>
            <w:tcW w:w="1903" w:type="pct"/>
            <w:tcBorders>
              <w:top w:val="nil"/>
              <w:left w:val="nil"/>
              <w:bottom w:val="single" w:sz="4" w:space="0" w:color="auto"/>
              <w:right w:val="single" w:sz="4" w:space="0" w:color="auto"/>
            </w:tcBorders>
            <w:shd w:val="clear" w:color="auto" w:fill="auto"/>
            <w:vAlign w:val="center"/>
            <w:hideMark/>
          </w:tcPr>
          <w:p w14:paraId="796AD735" w14:textId="49E48D97" w:rsidR="00811664" w:rsidRDefault="0068792D">
            <w:pPr>
              <w:jc w:val="center"/>
              <w:rPr>
                <w:color w:val="000000"/>
                <w:sz w:val="18"/>
                <w:szCs w:val="18"/>
              </w:rPr>
            </w:pPr>
            <w:r>
              <w:rPr>
                <w:color w:val="000000"/>
                <w:sz w:val="18"/>
                <w:szCs w:val="18"/>
              </w:rPr>
              <w:t>0,674</w:t>
            </w:r>
          </w:p>
        </w:tc>
      </w:tr>
    </w:tbl>
    <w:p w14:paraId="72C3B77D" w14:textId="77777777" w:rsidR="006C6C07" w:rsidRPr="0038685E" w:rsidRDefault="006C6C07" w:rsidP="008A4D27">
      <w:pPr>
        <w:pStyle w:val="7"/>
        <w:spacing w:before="0"/>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2" w:name="_Toc162600457"/>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2"/>
    </w:p>
    <w:p w14:paraId="4B72B68B" w14:textId="21D4E0BD"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r w:rsidR="00DF560E">
        <w:rPr>
          <w:sz w:val="24"/>
          <w:szCs w:val="24"/>
        </w:rPr>
        <w:t xml:space="preserve">Новском </w:t>
      </w:r>
      <w:r w:rsidR="00F50C4E">
        <w:rPr>
          <w:sz w:val="24"/>
          <w:szCs w:val="24"/>
        </w:rPr>
        <w:t>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3" w:name="_Toc162600458"/>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3"/>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2F5AB0B" w:rsidR="006C6C07"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811664" w14:paraId="04CE539C" w14:textId="77777777" w:rsidTr="00811664">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52DEE" w14:textId="77777777" w:rsidR="00811664" w:rsidRDefault="00811664">
            <w:pPr>
              <w:jc w:val="center"/>
              <w:rPr>
                <w:b/>
                <w:bCs/>
                <w:color w:val="000000"/>
                <w:sz w:val="18"/>
                <w:szCs w:val="18"/>
              </w:rPr>
            </w:pPr>
            <w:r>
              <w:rPr>
                <w:b/>
                <w:bCs/>
                <w:color w:val="000000"/>
                <w:sz w:val="18"/>
                <w:szCs w:val="18"/>
              </w:rPr>
              <w:t>№</w:t>
            </w:r>
          </w:p>
        </w:tc>
        <w:tc>
          <w:tcPr>
            <w:tcW w:w="2818" w:type="pct"/>
            <w:tcBorders>
              <w:top w:val="single" w:sz="4" w:space="0" w:color="auto"/>
              <w:left w:val="nil"/>
              <w:bottom w:val="single" w:sz="4" w:space="0" w:color="auto"/>
              <w:right w:val="single" w:sz="4" w:space="0" w:color="auto"/>
            </w:tcBorders>
            <w:shd w:val="clear" w:color="auto" w:fill="auto"/>
            <w:vAlign w:val="center"/>
            <w:hideMark/>
          </w:tcPr>
          <w:p w14:paraId="51CFCCAA"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2BEB815B" w14:textId="36B635C0" w:rsidR="00811664" w:rsidRDefault="00811664" w:rsidP="0068792D">
            <w:pPr>
              <w:jc w:val="center"/>
              <w:rPr>
                <w:b/>
                <w:bCs/>
                <w:color w:val="000000"/>
                <w:sz w:val="18"/>
                <w:szCs w:val="18"/>
              </w:rPr>
            </w:pPr>
            <w:r>
              <w:rPr>
                <w:b/>
                <w:bCs/>
                <w:color w:val="000000"/>
                <w:sz w:val="18"/>
                <w:szCs w:val="18"/>
              </w:rPr>
              <w:t>202</w:t>
            </w:r>
            <w:r w:rsidR="0068792D">
              <w:rPr>
                <w:b/>
                <w:bCs/>
                <w:color w:val="000000"/>
                <w:sz w:val="18"/>
                <w:szCs w:val="18"/>
              </w:rPr>
              <w:t>3</w:t>
            </w:r>
            <w:r>
              <w:rPr>
                <w:b/>
                <w:bCs/>
                <w:color w:val="000000"/>
                <w:sz w:val="18"/>
                <w:szCs w:val="18"/>
              </w:rPr>
              <w:t xml:space="preserve"> г потребления т/энергии, Гкал</w:t>
            </w:r>
          </w:p>
        </w:tc>
      </w:tr>
      <w:tr w:rsidR="00811664" w14:paraId="25F37259" w14:textId="77777777" w:rsidTr="0081166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7A6A2916" w14:textId="77777777" w:rsidR="00811664" w:rsidRDefault="00811664">
            <w:pPr>
              <w:jc w:val="center"/>
              <w:rPr>
                <w:color w:val="000000"/>
                <w:sz w:val="18"/>
                <w:szCs w:val="18"/>
              </w:rPr>
            </w:pPr>
            <w:r>
              <w:rPr>
                <w:color w:val="000000"/>
                <w:sz w:val="18"/>
                <w:szCs w:val="18"/>
              </w:rPr>
              <w:t>1</w:t>
            </w:r>
          </w:p>
        </w:tc>
        <w:tc>
          <w:tcPr>
            <w:tcW w:w="2818" w:type="pct"/>
            <w:tcBorders>
              <w:top w:val="nil"/>
              <w:left w:val="nil"/>
              <w:bottom w:val="single" w:sz="4" w:space="0" w:color="auto"/>
              <w:right w:val="single" w:sz="4" w:space="0" w:color="auto"/>
            </w:tcBorders>
            <w:shd w:val="clear" w:color="auto" w:fill="auto"/>
            <w:noWrap/>
            <w:vAlign w:val="bottom"/>
            <w:hideMark/>
          </w:tcPr>
          <w:p w14:paraId="55B731A5" w14:textId="77777777" w:rsidR="00811664" w:rsidRDefault="00811664">
            <w:pPr>
              <w:rPr>
                <w:color w:val="000000"/>
                <w:sz w:val="18"/>
                <w:szCs w:val="18"/>
              </w:rPr>
            </w:pPr>
            <w:r>
              <w:rPr>
                <w:color w:val="000000"/>
                <w:sz w:val="18"/>
                <w:szCs w:val="18"/>
              </w:rPr>
              <w:t>с. Новое</w:t>
            </w:r>
          </w:p>
        </w:tc>
        <w:tc>
          <w:tcPr>
            <w:tcW w:w="1417" w:type="pct"/>
            <w:tcBorders>
              <w:top w:val="nil"/>
              <w:left w:val="nil"/>
              <w:bottom w:val="single" w:sz="4" w:space="0" w:color="auto"/>
              <w:right w:val="single" w:sz="4" w:space="0" w:color="auto"/>
            </w:tcBorders>
            <w:shd w:val="clear" w:color="auto" w:fill="auto"/>
            <w:vAlign w:val="center"/>
            <w:hideMark/>
          </w:tcPr>
          <w:p w14:paraId="6FF85C22" w14:textId="256AF906" w:rsidR="000449AC" w:rsidRDefault="000449AC" w:rsidP="000449AC">
            <w:pPr>
              <w:jc w:val="center"/>
              <w:rPr>
                <w:color w:val="000000"/>
                <w:sz w:val="18"/>
                <w:szCs w:val="18"/>
              </w:rPr>
            </w:pPr>
            <w:r>
              <w:rPr>
                <w:color w:val="000000"/>
                <w:sz w:val="18"/>
                <w:szCs w:val="18"/>
              </w:rPr>
              <w:t>1778,2</w:t>
            </w:r>
          </w:p>
        </w:tc>
      </w:tr>
    </w:tbl>
    <w:p w14:paraId="55AFB17E" w14:textId="77777777" w:rsidR="00811664" w:rsidRPr="0038685E" w:rsidRDefault="00811664" w:rsidP="00B96247">
      <w:pPr>
        <w:pStyle w:val="a3"/>
        <w:spacing w:after="0" w:line="240" w:lineRule="auto"/>
        <w:ind w:left="0" w:firstLine="426"/>
        <w:jc w:val="both"/>
        <w:rPr>
          <w:sz w:val="20"/>
          <w:szCs w:val="20"/>
        </w:rPr>
      </w:pPr>
    </w:p>
    <w:p w14:paraId="02B5FEC1" w14:textId="77777777" w:rsidR="006C6C07" w:rsidRPr="0038685E" w:rsidRDefault="006C6C07" w:rsidP="00C44F63">
      <w:pPr>
        <w:pStyle w:val="7"/>
        <w:spacing w:before="360"/>
        <w:ind w:firstLine="567"/>
        <w:jc w:val="both"/>
        <w:rPr>
          <w:rFonts w:ascii="Times New Roman" w:hAnsi="Times New Roman"/>
          <w:b/>
          <w:i w:val="0"/>
          <w:sz w:val="24"/>
          <w:szCs w:val="24"/>
          <w:lang w:val="ru-RU"/>
        </w:rPr>
      </w:pPr>
      <w:bookmarkStart w:id="84" w:name="_Toc162600459"/>
      <w:r w:rsidRPr="0038685E">
        <w:rPr>
          <w:rFonts w:ascii="Times New Roman" w:hAnsi="Times New Roman"/>
          <w:b/>
          <w:i w:val="0"/>
          <w:sz w:val="24"/>
          <w:szCs w:val="24"/>
          <w:lang w:val="ru-RU"/>
        </w:rPr>
        <w:lastRenderedPageBreak/>
        <w:t>д) описание существующих нормативов потребления тепловой энергии для населения на отопление и горячее водоснабжение</w:t>
      </w:r>
      <w:bookmarkEnd w:id="84"/>
    </w:p>
    <w:p w14:paraId="1AFADC4D" w14:textId="6D02ACEE"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AA158F">
        <w:rPr>
          <w:lang w:val="ru-RU"/>
        </w:rPr>
        <w:t>2024</w:t>
      </w:r>
      <w:r w:rsidR="006C6C07">
        <w:rPr>
          <w:lang w:val="ru-RU"/>
        </w:rPr>
        <w:t xml:space="preserve"> </w:t>
      </w:r>
      <w:r w:rsidR="006C6C07" w:rsidRPr="0038685E">
        <w:rPr>
          <w:lang w:val="ru-RU"/>
        </w:rPr>
        <w:t>год:</w:t>
      </w:r>
    </w:p>
    <w:p w14:paraId="24E23391" w14:textId="77777777"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338"/>
        <w:gridCol w:w="1535"/>
        <w:gridCol w:w="1424"/>
        <w:gridCol w:w="1426"/>
        <w:gridCol w:w="1426"/>
        <w:gridCol w:w="1422"/>
      </w:tblGrid>
      <w:tr w:rsidR="00E15417" w14:paraId="10DA6F9E" w14:textId="77777777" w:rsidTr="00E15417">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9ABDF" w14:textId="77777777" w:rsidR="00E15417" w:rsidRDefault="00E15417">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6DB3413B" w14:textId="77777777" w:rsidR="00E15417" w:rsidRDefault="00E15417">
            <w:pPr>
              <w:jc w:val="center"/>
              <w:rPr>
                <w:color w:val="000000"/>
                <w:sz w:val="18"/>
                <w:szCs w:val="18"/>
              </w:rPr>
            </w:pPr>
            <w:r>
              <w:rPr>
                <w:color w:val="000000"/>
                <w:sz w:val="18"/>
                <w:szCs w:val="18"/>
              </w:rPr>
              <w:t>Реестр тарифов на тепловую энергию на 2024 год</w:t>
            </w:r>
          </w:p>
        </w:tc>
      </w:tr>
      <w:tr w:rsidR="00E15417" w14:paraId="1C48212E" w14:textId="77777777" w:rsidTr="00E15417">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26F8CB8E" w14:textId="77777777" w:rsidR="00E15417" w:rsidRDefault="00E15417">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31A5C12E" w14:textId="77777777" w:rsidR="00E15417" w:rsidRDefault="00E15417">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3EF0DD33" w14:textId="77777777" w:rsidR="00E15417" w:rsidRDefault="00E15417">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3962BF0D" w14:textId="77777777" w:rsidR="00E15417" w:rsidRDefault="00E15417">
            <w:pPr>
              <w:jc w:val="center"/>
              <w:rPr>
                <w:color w:val="000000"/>
                <w:sz w:val="18"/>
                <w:szCs w:val="18"/>
              </w:rPr>
            </w:pPr>
            <w:r>
              <w:rPr>
                <w:color w:val="000000"/>
                <w:sz w:val="18"/>
                <w:szCs w:val="18"/>
              </w:rPr>
              <w:t>Население (с НДС)</w:t>
            </w:r>
          </w:p>
        </w:tc>
      </w:tr>
      <w:tr w:rsidR="00E15417" w14:paraId="7EC7D2FB" w14:textId="77777777" w:rsidTr="00E15417">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162D91D1" w14:textId="77777777" w:rsidR="00E15417" w:rsidRDefault="00E15417">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6D3FC9ED" w14:textId="77777777" w:rsidR="00E15417" w:rsidRDefault="00E15417">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4332827B" w14:textId="77777777" w:rsidR="00E15417" w:rsidRDefault="00E1541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03C48C6B" w14:textId="77777777" w:rsidR="00E15417" w:rsidRDefault="00E15417">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264B8F48" w14:textId="77777777" w:rsidR="00E15417" w:rsidRDefault="00E1541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3BC48FA7" w14:textId="77777777" w:rsidR="00E15417" w:rsidRDefault="00E15417">
            <w:pPr>
              <w:jc w:val="center"/>
              <w:rPr>
                <w:color w:val="000000"/>
                <w:sz w:val="18"/>
                <w:szCs w:val="18"/>
              </w:rPr>
            </w:pPr>
            <w:r>
              <w:rPr>
                <w:color w:val="000000"/>
                <w:sz w:val="18"/>
                <w:szCs w:val="18"/>
              </w:rPr>
              <w:t>01.07.24-31.12.24</w:t>
            </w:r>
          </w:p>
        </w:tc>
      </w:tr>
      <w:tr w:rsidR="00E15417" w14:paraId="38922D84" w14:textId="77777777" w:rsidTr="00E15417">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52F5D4CE" w14:textId="77777777" w:rsidR="00E15417" w:rsidRDefault="00E15417">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3BF1B2C9" w14:textId="77777777" w:rsidR="00E15417" w:rsidRDefault="00E15417">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42649B97" w14:textId="77777777" w:rsidR="00E15417" w:rsidRDefault="00E15417">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28B1D024" w14:textId="77777777" w:rsidR="00E15417" w:rsidRDefault="00E15417">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488AB837" w14:textId="77777777" w:rsidR="00E15417" w:rsidRDefault="00E15417">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0CC9E63B" w14:textId="77777777" w:rsidR="00E15417" w:rsidRDefault="00E15417">
            <w:pPr>
              <w:jc w:val="center"/>
              <w:rPr>
                <w:color w:val="000000"/>
                <w:sz w:val="18"/>
                <w:szCs w:val="18"/>
              </w:rPr>
            </w:pPr>
            <w:r>
              <w:rPr>
                <w:color w:val="000000"/>
                <w:sz w:val="18"/>
                <w:szCs w:val="18"/>
              </w:rPr>
              <w:t>3098,93</w:t>
            </w:r>
          </w:p>
        </w:tc>
      </w:tr>
    </w:tbl>
    <w:p w14:paraId="790CFFD8" w14:textId="77777777" w:rsidR="006C6C07" w:rsidRPr="0038685E" w:rsidRDefault="006C6C07" w:rsidP="002A4072">
      <w:pPr>
        <w:pStyle w:val="a3"/>
        <w:spacing w:after="0" w:line="240" w:lineRule="auto"/>
        <w:ind w:left="0" w:firstLine="426"/>
        <w:jc w:val="both"/>
        <w:rPr>
          <w:sz w:val="20"/>
          <w:szCs w:val="20"/>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5" w:name="_Toc111978760"/>
      <w:bookmarkStart w:id="86" w:name="_Toc162600460"/>
      <w:r w:rsidRPr="0038685E">
        <w:rPr>
          <w:rFonts w:ascii="Times New Roman" w:hAnsi="Times New Roman"/>
          <w:b/>
          <w:i w:val="0"/>
          <w:color w:val="000000"/>
          <w:sz w:val="24"/>
          <w:szCs w:val="24"/>
          <w:lang w:val="ru-RU"/>
        </w:rPr>
        <w:t xml:space="preserve">е) </w:t>
      </w:r>
      <w:bookmarkStart w:id="87"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5"/>
      <w:bookmarkEnd w:id="86"/>
      <w:bookmarkEnd w:id="87"/>
    </w:p>
    <w:p w14:paraId="4A0AB438" w14:textId="748EE61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8" w:author="Пользователь" w:date="2022-08-21T13:25:00Z"/>
          <w:sz w:val="24"/>
          <w:szCs w:val="24"/>
          <w:lang w:val="ru-RU"/>
        </w:rPr>
      </w:pPr>
    </w:p>
    <w:p w14:paraId="245A4F9C" w14:textId="77777777" w:rsidR="006C6C07" w:rsidRPr="0038685E" w:rsidDel="00321AA1" w:rsidRDefault="006C6C07" w:rsidP="00483E6A">
      <w:pPr>
        <w:pStyle w:val="1"/>
        <w:rPr>
          <w:del w:id="89" w:author="Пользователь" w:date="2022-08-21T13:25:00Z"/>
          <w:sz w:val="24"/>
          <w:szCs w:val="24"/>
          <w:lang w:val="ru-RU"/>
        </w:rPr>
      </w:pPr>
    </w:p>
    <w:p w14:paraId="37ACD815" w14:textId="77777777" w:rsidR="006C6C07" w:rsidRPr="0038685E" w:rsidDel="00321AA1" w:rsidRDefault="006C6C07" w:rsidP="00483E6A">
      <w:pPr>
        <w:pStyle w:val="1"/>
        <w:rPr>
          <w:del w:id="90" w:author="Пользователь" w:date="2022-08-21T13:25:00Z"/>
          <w:sz w:val="24"/>
          <w:szCs w:val="24"/>
          <w:lang w:val="ru-RU"/>
        </w:rPr>
      </w:pPr>
    </w:p>
    <w:p w14:paraId="7CEA713F" w14:textId="77777777" w:rsidR="006C6C07" w:rsidRPr="0038685E" w:rsidDel="00321AA1" w:rsidRDefault="006C6C07" w:rsidP="00483E6A">
      <w:pPr>
        <w:pStyle w:val="1"/>
        <w:rPr>
          <w:del w:id="91" w:author="Пользователь" w:date="2022-08-21T13:25:00Z"/>
          <w:sz w:val="24"/>
          <w:szCs w:val="24"/>
          <w:lang w:val="ru-RU"/>
        </w:rPr>
      </w:pPr>
    </w:p>
    <w:p w14:paraId="49077300" w14:textId="77777777" w:rsidR="006C6C07" w:rsidRPr="0038685E" w:rsidDel="00321AA1" w:rsidRDefault="006C6C07" w:rsidP="00483E6A">
      <w:pPr>
        <w:pStyle w:val="1"/>
        <w:rPr>
          <w:del w:id="92" w:author="Пользователь" w:date="2022-08-21T13:25:00Z"/>
          <w:sz w:val="24"/>
          <w:szCs w:val="24"/>
          <w:lang w:val="ru-RU"/>
        </w:rPr>
      </w:pPr>
    </w:p>
    <w:p w14:paraId="3DD39D3E" w14:textId="77777777" w:rsidR="006C6C07" w:rsidRPr="0038685E" w:rsidDel="00321AA1" w:rsidRDefault="006C6C07" w:rsidP="00483E6A">
      <w:pPr>
        <w:pStyle w:val="1"/>
        <w:rPr>
          <w:del w:id="93"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4" w:name="_Toc162600461"/>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4"/>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5" w:name="_Toc162600462"/>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5"/>
    </w:p>
    <w:p w14:paraId="48A19E6E" w14:textId="1291DEAC"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676"/>
        <w:gridCol w:w="1598"/>
        <w:gridCol w:w="1564"/>
        <w:gridCol w:w="1462"/>
        <w:gridCol w:w="1558"/>
        <w:gridCol w:w="1713"/>
      </w:tblGrid>
      <w:tr w:rsidR="004F2F26" w14:paraId="2345C792" w14:textId="77777777" w:rsidTr="00E15417">
        <w:trPr>
          <w:trHeight w:val="816"/>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268B3" w14:textId="77777777" w:rsidR="004F2F26" w:rsidRDefault="004F2F26">
            <w:pPr>
              <w:jc w:val="center"/>
              <w:rPr>
                <w:b/>
                <w:bCs/>
                <w:color w:val="000000"/>
                <w:sz w:val="16"/>
                <w:szCs w:val="16"/>
              </w:rPr>
            </w:pPr>
            <w:r>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76E771CB" w14:textId="77777777" w:rsidR="004F2F26" w:rsidRDefault="004F2F26">
            <w:pPr>
              <w:jc w:val="center"/>
              <w:rPr>
                <w:b/>
                <w:bCs/>
                <w:color w:val="000000"/>
                <w:sz w:val="16"/>
                <w:szCs w:val="16"/>
              </w:rPr>
            </w:pPr>
            <w:r>
              <w:rPr>
                <w:b/>
                <w:bCs/>
                <w:color w:val="000000"/>
                <w:sz w:val="16"/>
                <w:szCs w:val="16"/>
              </w:rPr>
              <w:t>Установленная т/мощность, Гкал/ч</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8055FA0" w14:textId="77777777" w:rsidR="004F2F26" w:rsidRDefault="004F2F26">
            <w:pPr>
              <w:jc w:val="center"/>
              <w:rPr>
                <w:b/>
                <w:bCs/>
                <w:color w:val="000000"/>
                <w:sz w:val="16"/>
                <w:szCs w:val="16"/>
              </w:rPr>
            </w:pPr>
            <w:r>
              <w:rPr>
                <w:b/>
                <w:bCs/>
                <w:color w:val="000000"/>
                <w:sz w:val="16"/>
                <w:szCs w:val="16"/>
              </w:rPr>
              <w:t>Располагаемая т/мощность, Гкал/ч</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1323FBC" w14:textId="77777777" w:rsidR="004F2F26" w:rsidRDefault="004F2F26">
            <w:pPr>
              <w:jc w:val="center"/>
              <w:rPr>
                <w:b/>
                <w:bCs/>
                <w:color w:val="000000"/>
                <w:sz w:val="16"/>
                <w:szCs w:val="16"/>
              </w:rPr>
            </w:pPr>
            <w:r>
              <w:rPr>
                <w:b/>
                <w:bCs/>
                <w:color w:val="000000"/>
                <w:sz w:val="16"/>
                <w:szCs w:val="16"/>
              </w:rPr>
              <w:t>Тепловая мощность «нетто», Гкал/ч</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2FC3FB7F" w14:textId="77777777" w:rsidR="004F2F26" w:rsidRDefault="004F2F26">
            <w:pPr>
              <w:jc w:val="center"/>
              <w:rPr>
                <w:b/>
                <w:bCs/>
                <w:color w:val="000000"/>
                <w:sz w:val="16"/>
                <w:szCs w:val="16"/>
              </w:rPr>
            </w:pPr>
            <w:r>
              <w:rPr>
                <w:b/>
                <w:bCs/>
                <w:color w:val="000000"/>
                <w:sz w:val="16"/>
                <w:szCs w:val="16"/>
              </w:rPr>
              <w:t>Потери т/мощности в тепловых сетях Гкал/ч</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0C93F5B5" w14:textId="77777777" w:rsidR="004F2F26" w:rsidRDefault="004F2F26">
            <w:pPr>
              <w:jc w:val="center"/>
              <w:rPr>
                <w:b/>
                <w:bCs/>
                <w:color w:val="000000"/>
                <w:sz w:val="16"/>
                <w:szCs w:val="16"/>
              </w:rPr>
            </w:pPr>
            <w:r>
              <w:rPr>
                <w:b/>
                <w:bCs/>
                <w:color w:val="000000"/>
                <w:sz w:val="16"/>
                <w:szCs w:val="16"/>
              </w:rPr>
              <w:t>Присоединенная тепловая нагрузка, Гкал/ч</w:t>
            </w:r>
          </w:p>
        </w:tc>
      </w:tr>
      <w:tr w:rsidR="00E15417" w14:paraId="4E4FA33E" w14:textId="77777777" w:rsidTr="00E15417">
        <w:trPr>
          <w:trHeight w:val="204"/>
        </w:trPr>
        <w:tc>
          <w:tcPr>
            <w:tcW w:w="875" w:type="pct"/>
            <w:tcBorders>
              <w:top w:val="nil"/>
              <w:left w:val="single" w:sz="4" w:space="0" w:color="auto"/>
              <w:bottom w:val="single" w:sz="4" w:space="0" w:color="auto"/>
              <w:right w:val="single" w:sz="4" w:space="0" w:color="auto"/>
            </w:tcBorders>
            <w:shd w:val="clear" w:color="auto" w:fill="auto"/>
            <w:vAlign w:val="bottom"/>
            <w:hideMark/>
          </w:tcPr>
          <w:p w14:paraId="4705E2F6" w14:textId="0AE92442" w:rsidR="00E15417" w:rsidRDefault="00E15417" w:rsidP="00E15417">
            <w:pPr>
              <w:rPr>
                <w:color w:val="000000"/>
                <w:sz w:val="16"/>
                <w:szCs w:val="16"/>
              </w:rPr>
            </w:pPr>
            <w:r>
              <w:rPr>
                <w:color w:val="000000"/>
                <w:sz w:val="16"/>
                <w:szCs w:val="16"/>
              </w:rPr>
              <w:t>Котельная с.Новое</w:t>
            </w:r>
          </w:p>
        </w:tc>
        <w:tc>
          <w:tcPr>
            <w:tcW w:w="835" w:type="pct"/>
            <w:tcBorders>
              <w:top w:val="nil"/>
              <w:left w:val="nil"/>
              <w:bottom w:val="single" w:sz="4" w:space="0" w:color="auto"/>
              <w:right w:val="single" w:sz="4" w:space="0" w:color="auto"/>
            </w:tcBorders>
            <w:shd w:val="clear" w:color="auto" w:fill="auto"/>
            <w:noWrap/>
            <w:vAlign w:val="center"/>
            <w:hideMark/>
          </w:tcPr>
          <w:p w14:paraId="47E0D6AD" w14:textId="5C804EBB" w:rsidR="00E15417" w:rsidRDefault="00E15417" w:rsidP="00E15417">
            <w:pPr>
              <w:jc w:val="center"/>
              <w:rPr>
                <w:color w:val="000000"/>
                <w:sz w:val="16"/>
                <w:szCs w:val="16"/>
              </w:rPr>
            </w:pPr>
            <w:r>
              <w:rPr>
                <w:color w:val="000000"/>
                <w:sz w:val="16"/>
                <w:szCs w:val="16"/>
              </w:rPr>
              <w:t>1,680</w:t>
            </w:r>
          </w:p>
        </w:tc>
        <w:tc>
          <w:tcPr>
            <w:tcW w:w="817" w:type="pct"/>
            <w:tcBorders>
              <w:top w:val="nil"/>
              <w:left w:val="nil"/>
              <w:bottom w:val="single" w:sz="4" w:space="0" w:color="auto"/>
              <w:right w:val="single" w:sz="4" w:space="0" w:color="auto"/>
            </w:tcBorders>
            <w:shd w:val="clear" w:color="auto" w:fill="auto"/>
            <w:noWrap/>
            <w:vAlign w:val="center"/>
            <w:hideMark/>
          </w:tcPr>
          <w:p w14:paraId="1798867D" w14:textId="168A9D71" w:rsidR="00E15417" w:rsidRDefault="00E15417" w:rsidP="00E15417">
            <w:pPr>
              <w:jc w:val="center"/>
              <w:rPr>
                <w:color w:val="000000"/>
                <w:sz w:val="16"/>
                <w:szCs w:val="16"/>
              </w:rPr>
            </w:pPr>
            <w:r>
              <w:rPr>
                <w:color w:val="000000"/>
                <w:sz w:val="16"/>
                <w:szCs w:val="16"/>
              </w:rPr>
              <w:t>1,680</w:t>
            </w:r>
          </w:p>
        </w:tc>
        <w:tc>
          <w:tcPr>
            <w:tcW w:w="764" w:type="pct"/>
            <w:tcBorders>
              <w:top w:val="nil"/>
              <w:left w:val="nil"/>
              <w:bottom w:val="single" w:sz="4" w:space="0" w:color="auto"/>
              <w:right w:val="single" w:sz="4" w:space="0" w:color="auto"/>
            </w:tcBorders>
            <w:shd w:val="clear" w:color="auto" w:fill="auto"/>
            <w:noWrap/>
            <w:vAlign w:val="center"/>
            <w:hideMark/>
          </w:tcPr>
          <w:p w14:paraId="516C2281" w14:textId="06CECA4C" w:rsidR="00E15417" w:rsidRDefault="00E15417" w:rsidP="00E15417">
            <w:pPr>
              <w:jc w:val="center"/>
              <w:rPr>
                <w:color w:val="000000"/>
                <w:sz w:val="16"/>
                <w:szCs w:val="16"/>
              </w:rPr>
            </w:pPr>
            <w:r>
              <w:rPr>
                <w:color w:val="000000"/>
                <w:sz w:val="16"/>
                <w:szCs w:val="16"/>
              </w:rPr>
              <w:t>1,673</w:t>
            </w:r>
          </w:p>
        </w:tc>
        <w:tc>
          <w:tcPr>
            <w:tcW w:w="814" w:type="pct"/>
            <w:tcBorders>
              <w:top w:val="nil"/>
              <w:left w:val="nil"/>
              <w:bottom w:val="single" w:sz="4" w:space="0" w:color="auto"/>
              <w:right w:val="single" w:sz="4" w:space="0" w:color="auto"/>
            </w:tcBorders>
            <w:shd w:val="clear" w:color="auto" w:fill="auto"/>
            <w:noWrap/>
            <w:vAlign w:val="center"/>
            <w:hideMark/>
          </w:tcPr>
          <w:p w14:paraId="3C749870" w14:textId="3E9C7F78" w:rsidR="00E15417" w:rsidRDefault="00E15417" w:rsidP="00E15417">
            <w:pPr>
              <w:jc w:val="center"/>
              <w:rPr>
                <w:color w:val="000000"/>
                <w:sz w:val="16"/>
                <w:szCs w:val="16"/>
              </w:rPr>
            </w:pPr>
            <w:r>
              <w:rPr>
                <w:color w:val="000000"/>
                <w:sz w:val="16"/>
                <w:szCs w:val="16"/>
              </w:rPr>
              <w:t>0,143</w:t>
            </w:r>
          </w:p>
        </w:tc>
        <w:tc>
          <w:tcPr>
            <w:tcW w:w="896" w:type="pct"/>
            <w:tcBorders>
              <w:top w:val="nil"/>
              <w:left w:val="nil"/>
              <w:bottom w:val="single" w:sz="4" w:space="0" w:color="auto"/>
              <w:right w:val="single" w:sz="4" w:space="0" w:color="auto"/>
            </w:tcBorders>
            <w:shd w:val="clear" w:color="auto" w:fill="auto"/>
            <w:noWrap/>
            <w:vAlign w:val="center"/>
            <w:hideMark/>
          </w:tcPr>
          <w:p w14:paraId="6008D7E7" w14:textId="7A66C4F4" w:rsidR="00E15417" w:rsidRDefault="00E15417" w:rsidP="00E15417">
            <w:pPr>
              <w:jc w:val="center"/>
              <w:rPr>
                <w:color w:val="000000"/>
                <w:sz w:val="16"/>
                <w:szCs w:val="16"/>
              </w:rPr>
            </w:pPr>
            <w:r>
              <w:rPr>
                <w:color w:val="000000"/>
                <w:sz w:val="16"/>
                <w:szCs w:val="16"/>
              </w:rPr>
              <w:t>0,674</w:t>
            </w:r>
          </w:p>
        </w:tc>
      </w:tr>
    </w:tbl>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6" w:name="_Toc162600463"/>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6"/>
    </w:p>
    <w:p w14:paraId="1E8D7301" w14:textId="1707811A"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81A047" w14:textId="77777777" w:rsidR="006C6C07" w:rsidRPr="00FC64EC" w:rsidRDefault="006C6C07" w:rsidP="004448E7">
      <w:pPr>
        <w:pStyle w:val="a3"/>
        <w:spacing w:after="0" w:line="240" w:lineRule="auto"/>
        <w:ind w:left="0" w:firstLine="567"/>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4F2F26" w14:paraId="757513E8" w14:textId="77777777" w:rsidTr="004F2F26">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CE80F" w14:textId="77777777" w:rsidR="004F2F26" w:rsidRDefault="004F2F26">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2A2F58F9" w14:textId="77777777" w:rsidR="004F2F26" w:rsidRDefault="004F2F26">
            <w:pPr>
              <w:jc w:val="center"/>
              <w:rPr>
                <w:b/>
                <w:bCs/>
                <w:color w:val="000000"/>
                <w:sz w:val="18"/>
                <w:szCs w:val="18"/>
              </w:rPr>
            </w:pPr>
            <w:r>
              <w:rPr>
                <w:b/>
                <w:bCs/>
                <w:color w:val="000000"/>
                <w:sz w:val="18"/>
                <w:szCs w:val="18"/>
              </w:rPr>
              <w:t>Профицит/дефицит тепловой мощности, Гкал/ч</w:t>
            </w:r>
          </w:p>
        </w:tc>
      </w:tr>
      <w:tr w:rsidR="00E15417" w14:paraId="7FAFDFE4" w14:textId="77777777" w:rsidTr="004F2F26">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789A81D" w14:textId="5FB3DE28" w:rsidR="00E15417" w:rsidRDefault="00E15417" w:rsidP="00E15417">
            <w:pPr>
              <w:rPr>
                <w:color w:val="000000"/>
                <w:sz w:val="18"/>
                <w:szCs w:val="18"/>
              </w:rPr>
            </w:pPr>
            <w:r>
              <w:rPr>
                <w:color w:val="000000"/>
                <w:sz w:val="18"/>
                <w:szCs w:val="18"/>
              </w:rPr>
              <w:t>Котельная с.Новое</w:t>
            </w:r>
          </w:p>
        </w:tc>
        <w:tc>
          <w:tcPr>
            <w:tcW w:w="2079" w:type="pct"/>
            <w:tcBorders>
              <w:top w:val="nil"/>
              <w:left w:val="nil"/>
              <w:bottom w:val="single" w:sz="4" w:space="0" w:color="auto"/>
              <w:right w:val="single" w:sz="4" w:space="0" w:color="auto"/>
            </w:tcBorders>
            <w:shd w:val="clear" w:color="auto" w:fill="auto"/>
            <w:vAlign w:val="center"/>
            <w:hideMark/>
          </w:tcPr>
          <w:p w14:paraId="67032BB0" w14:textId="4F3F7E62" w:rsidR="00E15417" w:rsidRDefault="00E15417" w:rsidP="00E15417">
            <w:pPr>
              <w:jc w:val="center"/>
              <w:rPr>
                <w:color w:val="000000"/>
                <w:sz w:val="18"/>
                <w:szCs w:val="18"/>
              </w:rPr>
            </w:pPr>
            <w:r>
              <w:rPr>
                <w:color w:val="000000"/>
                <w:sz w:val="18"/>
                <w:szCs w:val="18"/>
              </w:rPr>
              <w:t>1,006</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7" w:name="_Toc162600464"/>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7"/>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8" w:name="_Toc162600465"/>
      <w:r w:rsidRPr="0038685E">
        <w:rPr>
          <w:rFonts w:ascii="Times New Roman" w:hAnsi="Times New Roman"/>
          <w:b/>
          <w:i w:val="0"/>
          <w:sz w:val="24"/>
          <w:szCs w:val="24"/>
          <w:lang w:val="ru-RU"/>
        </w:rPr>
        <w:lastRenderedPageBreak/>
        <w:t>г) описание причины возникновения дефицитов тепловой мощности и последствий влияния дефицитов на качество теплоснабжения</w:t>
      </w:r>
      <w:bookmarkEnd w:id="98"/>
    </w:p>
    <w:p w14:paraId="7B2AC677" w14:textId="446D2178"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9" w:name="_Toc162600466"/>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9"/>
    </w:p>
    <w:p w14:paraId="09AA028F" w14:textId="14A27D3C"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D147EC">
        <w:rPr>
          <w:sz w:val="24"/>
          <w:szCs w:val="24"/>
        </w:rPr>
        <w:t>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1999188C"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w:t>
      </w:r>
      <w:r w:rsidR="004F2F26">
        <w:rPr>
          <w:sz w:val="24"/>
          <w:szCs w:val="24"/>
        </w:rPr>
        <w:t xml:space="preserve">е </w:t>
      </w:r>
      <w:r w:rsidR="00D147EC">
        <w:rPr>
          <w:sz w:val="24"/>
          <w:szCs w:val="24"/>
        </w:rPr>
        <w:t>3</w:t>
      </w:r>
      <w:r w:rsidRPr="0038685E">
        <w:rPr>
          <w:sz w:val="24"/>
          <w:szCs w:val="24"/>
        </w:rPr>
        <w:t>.</w:t>
      </w:r>
    </w:p>
    <w:p w14:paraId="14FAE624" w14:textId="42BD3256" w:rsidR="006C6C07" w:rsidRPr="00AA158F" w:rsidRDefault="00D147EC" w:rsidP="003F53AC">
      <w:pPr>
        <w:pStyle w:val="7"/>
        <w:rPr>
          <w:rFonts w:ascii="Times New Roman" w:hAnsi="Times New Roman"/>
          <w:b/>
          <w:bCs/>
          <w:i w:val="0"/>
          <w:iCs w:val="0"/>
          <w:sz w:val="24"/>
          <w:szCs w:val="24"/>
          <w:lang w:val="ru-RU"/>
        </w:rPr>
      </w:pPr>
      <w:r w:rsidRPr="00AA158F">
        <w:rPr>
          <w:b/>
          <w:bCs/>
          <w:lang w:val="ru-RU"/>
        </w:rPr>
        <w:br w:type="page"/>
      </w:r>
      <w:bookmarkStart w:id="100" w:name="_Toc162600467"/>
      <w:r w:rsidR="006C6C07" w:rsidRPr="00AA158F">
        <w:rPr>
          <w:rFonts w:ascii="Times New Roman" w:hAnsi="Times New Roman"/>
          <w:b/>
          <w:bCs/>
          <w:i w:val="0"/>
          <w:iCs w:val="0"/>
          <w:sz w:val="24"/>
          <w:szCs w:val="24"/>
          <w:lang w:val="ru-RU"/>
        </w:rPr>
        <w:lastRenderedPageBreak/>
        <w:t>ЧАСТЬ 7 БАЛАНСЫ ТЕПЛОНОСИТЕЛЯ</w:t>
      </w:r>
      <w:bookmarkEnd w:id="100"/>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1" w:name="_Toc162600468"/>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1"/>
    </w:p>
    <w:p w14:paraId="727E36D0" w14:textId="1AFE545B"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4B4A8E">
        <w:rPr>
          <w:sz w:val="24"/>
          <w:szCs w:val="24"/>
        </w:rPr>
        <w:t xml:space="preserve">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r>
        <w:rPr>
          <w:sz w:val="24"/>
          <w:szCs w:val="24"/>
        </w:rPr>
        <w:t>химочищенной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0117D3" w14:paraId="43E83691" w14:textId="77777777" w:rsidTr="000117D3">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5E80C" w14:textId="77777777" w:rsidR="000117D3" w:rsidRDefault="000117D3">
            <w:pPr>
              <w:jc w:val="center"/>
              <w:rPr>
                <w:b/>
                <w:bCs/>
                <w:color w:val="000000"/>
                <w:sz w:val="18"/>
                <w:szCs w:val="18"/>
              </w:rPr>
            </w:pPr>
            <w:r>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3333C344" w14:textId="77777777" w:rsidR="000117D3" w:rsidRDefault="000117D3">
            <w:pPr>
              <w:jc w:val="center"/>
              <w:rPr>
                <w:b/>
                <w:bCs/>
                <w:color w:val="000000"/>
                <w:sz w:val="18"/>
                <w:szCs w:val="18"/>
              </w:rPr>
            </w:pPr>
            <w:r>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3D6D64D" w14:textId="77777777" w:rsidR="000117D3" w:rsidRDefault="000117D3">
            <w:pPr>
              <w:jc w:val="center"/>
              <w:rPr>
                <w:b/>
                <w:bCs/>
                <w:color w:val="000000"/>
                <w:sz w:val="18"/>
                <w:szCs w:val="18"/>
              </w:rPr>
            </w:pPr>
            <w:r>
              <w:rPr>
                <w:b/>
                <w:bCs/>
                <w:color w:val="000000"/>
                <w:sz w:val="18"/>
                <w:szCs w:val="18"/>
              </w:rPr>
              <w:t>Расход сетевой воды, т/ч</w:t>
            </w:r>
          </w:p>
        </w:tc>
      </w:tr>
      <w:tr w:rsidR="00E15417" w14:paraId="447BA2B9" w14:textId="77777777" w:rsidTr="000117D3">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3E823669" w14:textId="77777777" w:rsidR="00E15417" w:rsidRDefault="00E15417" w:rsidP="00E15417">
            <w:pPr>
              <w:jc w:val="center"/>
              <w:rPr>
                <w:color w:val="000000"/>
                <w:sz w:val="18"/>
                <w:szCs w:val="18"/>
              </w:rPr>
            </w:pPr>
            <w:r>
              <w:rPr>
                <w:color w:val="000000"/>
                <w:sz w:val="18"/>
                <w:szCs w:val="18"/>
              </w:rPr>
              <w:t>Котельная с.Новое</w:t>
            </w:r>
          </w:p>
        </w:tc>
        <w:tc>
          <w:tcPr>
            <w:tcW w:w="1582" w:type="pct"/>
            <w:tcBorders>
              <w:top w:val="nil"/>
              <w:left w:val="nil"/>
              <w:bottom w:val="single" w:sz="4" w:space="0" w:color="auto"/>
              <w:right w:val="single" w:sz="4" w:space="0" w:color="auto"/>
            </w:tcBorders>
            <w:shd w:val="clear" w:color="auto" w:fill="auto"/>
            <w:vAlign w:val="center"/>
            <w:hideMark/>
          </w:tcPr>
          <w:p w14:paraId="246E3CE7" w14:textId="77777777" w:rsidR="00E15417" w:rsidRDefault="00E15417" w:rsidP="00E15417">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34232CD4" w14:textId="44D17045" w:rsidR="00E15417" w:rsidRDefault="00E15417" w:rsidP="00E15417">
            <w:pPr>
              <w:jc w:val="center"/>
              <w:rPr>
                <w:color w:val="000000"/>
                <w:sz w:val="18"/>
                <w:szCs w:val="18"/>
              </w:rPr>
            </w:pPr>
            <w:r>
              <w:rPr>
                <w:color w:val="000000"/>
                <w:sz w:val="18"/>
                <w:szCs w:val="18"/>
              </w:rPr>
              <w:t>0,674</w:t>
            </w:r>
          </w:p>
        </w:tc>
      </w:tr>
      <w:tr w:rsidR="00E15417" w14:paraId="4D642E3C"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561E67A6" w14:textId="77777777" w:rsidR="00E15417" w:rsidRDefault="00E15417" w:rsidP="00E15417">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677B4057" w14:textId="77777777" w:rsidR="00E15417" w:rsidRDefault="00E15417" w:rsidP="00E15417">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7E603F2A" w14:textId="1BA93849" w:rsidR="00E15417" w:rsidRDefault="00E15417" w:rsidP="00E15417">
            <w:pPr>
              <w:jc w:val="center"/>
              <w:rPr>
                <w:color w:val="000000"/>
                <w:sz w:val="18"/>
                <w:szCs w:val="18"/>
              </w:rPr>
            </w:pPr>
            <w:r>
              <w:rPr>
                <w:color w:val="000000"/>
                <w:sz w:val="18"/>
                <w:szCs w:val="18"/>
              </w:rPr>
              <w:t> </w:t>
            </w:r>
          </w:p>
        </w:tc>
      </w:tr>
      <w:tr w:rsidR="00E15417" w14:paraId="23AD30EE"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174E96EE" w14:textId="77777777" w:rsidR="00E15417" w:rsidRDefault="00E15417" w:rsidP="00E15417">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3D00E7DA" w14:textId="77777777" w:rsidR="00E15417" w:rsidRDefault="00E15417" w:rsidP="00E15417">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66CB634B" w14:textId="62BD3C7B" w:rsidR="00E15417" w:rsidRDefault="00E15417" w:rsidP="00E15417">
            <w:pPr>
              <w:jc w:val="center"/>
              <w:rPr>
                <w:color w:val="000000"/>
                <w:sz w:val="18"/>
                <w:szCs w:val="18"/>
              </w:rPr>
            </w:pPr>
            <w:r>
              <w:rPr>
                <w:color w:val="000000"/>
                <w:sz w:val="18"/>
                <w:szCs w:val="18"/>
              </w:rPr>
              <w:t>0,674</w:t>
            </w:r>
          </w:p>
        </w:tc>
      </w:tr>
      <w:tr w:rsidR="00E15417" w14:paraId="492EDB3E" w14:textId="77777777" w:rsidTr="000117D3">
        <w:trPr>
          <w:trHeight w:val="480"/>
        </w:trPr>
        <w:tc>
          <w:tcPr>
            <w:tcW w:w="2238" w:type="pct"/>
            <w:vMerge/>
            <w:tcBorders>
              <w:top w:val="nil"/>
              <w:left w:val="single" w:sz="4" w:space="0" w:color="auto"/>
              <w:bottom w:val="single" w:sz="4" w:space="0" w:color="auto"/>
              <w:right w:val="single" w:sz="4" w:space="0" w:color="auto"/>
            </w:tcBorders>
            <w:vAlign w:val="center"/>
            <w:hideMark/>
          </w:tcPr>
          <w:p w14:paraId="463AD787" w14:textId="77777777" w:rsidR="00E15417" w:rsidRDefault="00E15417" w:rsidP="00E15417">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5A6B314E" w14:textId="77777777" w:rsidR="00E15417" w:rsidRDefault="00E15417" w:rsidP="00E15417">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5D4F6051" w14:textId="1BB1D779" w:rsidR="00E15417" w:rsidRDefault="00E15417" w:rsidP="00E15417">
            <w:pPr>
              <w:jc w:val="center"/>
              <w:rPr>
                <w:color w:val="000000"/>
                <w:sz w:val="18"/>
                <w:szCs w:val="18"/>
              </w:rPr>
            </w:pPr>
            <w:r>
              <w:rPr>
                <w:color w:val="000000"/>
                <w:sz w:val="18"/>
                <w:szCs w:val="18"/>
              </w:rPr>
              <w:t>3,000</w:t>
            </w:r>
          </w:p>
        </w:tc>
      </w:tr>
    </w:tbl>
    <w:p w14:paraId="6A0898AF" w14:textId="77777777" w:rsidR="006C6C07" w:rsidRPr="000117D3" w:rsidRDefault="006C6C07" w:rsidP="000117D3"/>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2" w:name="_Toc162600469"/>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2"/>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0117D3" w14:paraId="4E20E7B1" w14:textId="77777777" w:rsidTr="000117D3">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483C" w14:textId="77777777" w:rsidR="000117D3" w:rsidRDefault="000117D3">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22CFF419" w14:textId="77777777" w:rsidR="000117D3" w:rsidRDefault="000117D3">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D435CE" w14:textId="77777777" w:rsidR="000117D3" w:rsidRDefault="000117D3">
            <w:pPr>
              <w:jc w:val="center"/>
              <w:rPr>
                <w:b/>
                <w:bCs/>
                <w:color w:val="000000"/>
                <w:sz w:val="18"/>
                <w:szCs w:val="18"/>
              </w:rPr>
            </w:pPr>
            <w:r>
              <w:rPr>
                <w:b/>
                <w:bCs/>
                <w:color w:val="000000"/>
                <w:sz w:val="18"/>
                <w:szCs w:val="18"/>
              </w:rPr>
              <w:t>Нормативная аварийная подпитка тепловой сети, т/ч</w:t>
            </w:r>
          </w:p>
        </w:tc>
      </w:tr>
      <w:tr w:rsidR="000117D3" w14:paraId="3B0AD761" w14:textId="77777777" w:rsidTr="000117D3">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F65528E" w14:textId="77777777" w:rsidR="000117D3" w:rsidRDefault="000117D3">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4D1D08F2" w14:textId="77777777" w:rsidR="000117D3" w:rsidRDefault="000117D3">
            <w:pPr>
              <w:rPr>
                <w:color w:val="000000"/>
                <w:sz w:val="18"/>
                <w:szCs w:val="18"/>
              </w:rPr>
            </w:pPr>
            <w:r>
              <w:rPr>
                <w:color w:val="000000"/>
                <w:sz w:val="18"/>
                <w:szCs w:val="18"/>
              </w:rPr>
              <w:t>Котельная с.Новое</w:t>
            </w:r>
          </w:p>
        </w:tc>
        <w:tc>
          <w:tcPr>
            <w:tcW w:w="2160" w:type="pct"/>
            <w:tcBorders>
              <w:top w:val="nil"/>
              <w:left w:val="nil"/>
              <w:bottom w:val="single" w:sz="4" w:space="0" w:color="auto"/>
              <w:right w:val="single" w:sz="4" w:space="0" w:color="auto"/>
            </w:tcBorders>
            <w:shd w:val="clear" w:color="auto" w:fill="auto"/>
            <w:noWrap/>
            <w:vAlign w:val="bottom"/>
            <w:hideMark/>
          </w:tcPr>
          <w:p w14:paraId="6DED1350" w14:textId="77777777" w:rsidR="000117D3" w:rsidRDefault="000117D3">
            <w:pPr>
              <w:jc w:val="center"/>
              <w:rPr>
                <w:color w:val="000000"/>
                <w:sz w:val="18"/>
                <w:szCs w:val="18"/>
              </w:rPr>
            </w:pPr>
            <w:r>
              <w:rPr>
                <w:color w:val="000000"/>
                <w:sz w:val="18"/>
                <w:szCs w:val="18"/>
              </w:rPr>
              <w:t>0,0964</w:t>
            </w:r>
          </w:p>
        </w:tc>
      </w:tr>
    </w:tbl>
    <w:p w14:paraId="6AAA1E2F" w14:textId="77777777" w:rsidR="006C6C07" w:rsidRPr="0038685E" w:rsidRDefault="006C6C07" w:rsidP="00D5781C">
      <w:pPr>
        <w:pStyle w:val="a3"/>
        <w:spacing w:before="120" w:after="0" w:line="360" w:lineRule="auto"/>
        <w:ind w:left="0" w:firstLine="567"/>
        <w:jc w:val="both"/>
        <w:rPr>
          <w:sz w:val="24"/>
          <w:szCs w:val="24"/>
        </w:rPr>
      </w:pPr>
    </w:p>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3" w:name="_Toc162600470"/>
      <w:r w:rsidRPr="00663FEA">
        <w:rPr>
          <w:sz w:val="24"/>
          <w:szCs w:val="24"/>
          <w:lang w:val="ru-RU"/>
        </w:rPr>
        <w:t>ЧАСТЬ 8 ТОПЛИВНЫЕ БАЛАНСЫ ИСТОЧНИКОВ ТЕПЛОВОЙ ЭНЕРГИИ И СИСТЕМА ОБЕСПЕЧЕНИЯ ТОПЛИВОМ</w:t>
      </w:r>
      <w:bookmarkEnd w:id="103"/>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4" w:name="_Toc162600471"/>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4"/>
    </w:p>
    <w:p w14:paraId="35694E73" w14:textId="72EAEEA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73828533"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E15417">
        <w:rPr>
          <w:sz w:val="20"/>
          <w:szCs w:val="20"/>
        </w:rPr>
        <w:t>3</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0117D3" w14:paraId="4833C52D" w14:textId="77777777" w:rsidTr="000117D3">
        <w:trPr>
          <w:trHeight w:val="441"/>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0D21D" w14:textId="77777777" w:rsidR="000117D3" w:rsidRDefault="000117D3">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96B4B" w14:textId="77777777" w:rsidR="000117D3" w:rsidRDefault="000117D3">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14:paraId="1B55DE09" w14:textId="2C230611" w:rsidR="000117D3" w:rsidRDefault="000117D3" w:rsidP="00E15417">
            <w:pPr>
              <w:jc w:val="center"/>
              <w:rPr>
                <w:color w:val="000000"/>
                <w:sz w:val="18"/>
                <w:szCs w:val="18"/>
              </w:rPr>
            </w:pPr>
            <w:r>
              <w:rPr>
                <w:color w:val="000000"/>
                <w:sz w:val="18"/>
                <w:szCs w:val="18"/>
              </w:rPr>
              <w:t>202</w:t>
            </w:r>
            <w:r w:rsidR="00E15417">
              <w:rPr>
                <w:color w:val="000000"/>
                <w:sz w:val="18"/>
                <w:szCs w:val="18"/>
              </w:rPr>
              <w:t>3</w:t>
            </w:r>
            <w:r>
              <w:rPr>
                <w:color w:val="000000"/>
                <w:sz w:val="18"/>
                <w:szCs w:val="18"/>
              </w:rPr>
              <w:t xml:space="preserve"> год</w:t>
            </w:r>
          </w:p>
        </w:tc>
      </w:tr>
      <w:tr w:rsidR="000117D3" w14:paraId="3B92FED0" w14:textId="77777777" w:rsidTr="000117D3">
        <w:trPr>
          <w:trHeight w:val="480"/>
        </w:trPr>
        <w:tc>
          <w:tcPr>
            <w:tcW w:w="2128" w:type="pct"/>
            <w:vMerge/>
            <w:tcBorders>
              <w:top w:val="single" w:sz="4" w:space="0" w:color="auto"/>
              <w:left w:val="single" w:sz="4" w:space="0" w:color="auto"/>
              <w:bottom w:val="single" w:sz="4" w:space="0" w:color="auto"/>
              <w:right w:val="single" w:sz="4" w:space="0" w:color="auto"/>
            </w:tcBorders>
            <w:vAlign w:val="center"/>
            <w:hideMark/>
          </w:tcPr>
          <w:p w14:paraId="05203B40" w14:textId="77777777" w:rsidR="000117D3" w:rsidRDefault="000117D3">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408DA8F1" w14:textId="77777777" w:rsidR="000117D3" w:rsidRDefault="000117D3">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14:paraId="15970337" w14:textId="77777777" w:rsidR="000117D3" w:rsidRDefault="000117D3">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14:paraId="5D630A67" w14:textId="77777777" w:rsidR="000117D3" w:rsidRDefault="000117D3">
            <w:pPr>
              <w:jc w:val="center"/>
              <w:rPr>
                <w:color w:val="000000"/>
                <w:sz w:val="18"/>
                <w:szCs w:val="18"/>
              </w:rPr>
            </w:pPr>
            <w:r>
              <w:rPr>
                <w:color w:val="000000"/>
                <w:sz w:val="18"/>
                <w:szCs w:val="18"/>
              </w:rPr>
              <w:t>Условное топливо</w:t>
            </w:r>
          </w:p>
        </w:tc>
      </w:tr>
      <w:tr w:rsidR="000449AC" w14:paraId="62426FAF" w14:textId="77777777" w:rsidTr="000117D3">
        <w:trPr>
          <w:trHeight w:val="48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14652E6" w14:textId="77777777" w:rsidR="000449AC" w:rsidRDefault="000449AC" w:rsidP="000449AC">
            <w:pPr>
              <w:rPr>
                <w:color w:val="000000"/>
                <w:sz w:val="18"/>
                <w:szCs w:val="18"/>
              </w:rPr>
            </w:pPr>
            <w:r>
              <w:rPr>
                <w:color w:val="000000"/>
                <w:sz w:val="18"/>
                <w:szCs w:val="18"/>
              </w:rPr>
              <w:t>Котельная с.Новое</w:t>
            </w:r>
          </w:p>
        </w:tc>
        <w:tc>
          <w:tcPr>
            <w:tcW w:w="787" w:type="pct"/>
            <w:tcBorders>
              <w:top w:val="nil"/>
              <w:left w:val="nil"/>
              <w:bottom w:val="single" w:sz="4" w:space="0" w:color="auto"/>
              <w:right w:val="single" w:sz="4" w:space="0" w:color="auto"/>
            </w:tcBorders>
            <w:shd w:val="clear" w:color="auto" w:fill="auto"/>
            <w:vAlign w:val="center"/>
            <w:hideMark/>
          </w:tcPr>
          <w:p w14:paraId="51E6F328" w14:textId="77777777" w:rsidR="000449AC" w:rsidRDefault="000449AC" w:rsidP="000449AC">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240B28D0" w14:textId="1DC12A0D" w:rsidR="000449AC" w:rsidRDefault="000449AC" w:rsidP="000449AC">
            <w:pPr>
              <w:jc w:val="center"/>
              <w:rPr>
                <w:color w:val="000000"/>
                <w:sz w:val="18"/>
                <w:szCs w:val="18"/>
              </w:rPr>
            </w:pPr>
            <w:r>
              <w:rPr>
                <w:color w:val="000000"/>
                <w:sz w:val="18"/>
                <w:szCs w:val="18"/>
              </w:rPr>
              <w:t>319,64</w:t>
            </w:r>
          </w:p>
        </w:tc>
        <w:tc>
          <w:tcPr>
            <w:tcW w:w="1000" w:type="pct"/>
            <w:tcBorders>
              <w:top w:val="nil"/>
              <w:left w:val="nil"/>
              <w:bottom w:val="single" w:sz="4" w:space="0" w:color="auto"/>
              <w:right w:val="single" w:sz="4" w:space="0" w:color="auto"/>
            </w:tcBorders>
            <w:shd w:val="clear" w:color="auto" w:fill="auto"/>
            <w:noWrap/>
            <w:vAlign w:val="center"/>
            <w:hideMark/>
          </w:tcPr>
          <w:p w14:paraId="5B2980E3" w14:textId="6BED303B" w:rsidR="000449AC" w:rsidRDefault="000449AC" w:rsidP="000449AC">
            <w:pPr>
              <w:jc w:val="center"/>
              <w:rPr>
                <w:color w:val="000000"/>
                <w:sz w:val="18"/>
                <w:szCs w:val="18"/>
              </w:rPr>
            </w:pPr>
            <w:r>
              <w:rPr>
                <w:color w:val="000000"/>
                <w:sz w:val="18"/>
                <w:szCs w:val="18"/>
              </w:rPr>
              <w:t>372,71</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5" w:name="_Toc162600472"/>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5"/>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6" w:name="_Toc162600473"/>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6"/>
    </w:p>
    <w:p w14:paraId="60E6331F" w14:textId="6F1B21C8"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14:paraId="29642362" w14:textId="77777777" w:rsidTr="0025101E">
        <w:trPr>
          <w:jc w:val="center"/>
        </w:trPr>
        <w:tc>
          <w:tcPr>
            <w:tcW w:w="1800" w:type="dxa"/>
            <w:vAlign w:val="center"/>
          </w:tcPr>
          <w:p w14:paraId="1E8B468B" w14:textId="77777777" w:rsidR="006C6C07" w:rsidRPr="0025101E" w:rsidRDefault="006C6C07" w:rsidP="0025101E">
            <w:pPr>
              <w:pStyle w:val="a3"/>
              <w:ind w:left="0"/>
              <w:jc w:val="center"/>
              <w:rPr>
                <w:sz w:val="22"/>
              </w:rPr>
            </w:pPr>
            <w:r w:rsidRPr="0025101E">
              <w:rPr>
                <w:sz w:val="22"/>
              </w:rPr>
              <w:t>Источник</w:t>
            </w:r>
          </w:p>
        </w:tc>
        <w:tc>
          <w:tcPr>
            <w:tcW w:w="1417" w:type="dxa"/>
            <w:vAlign w:val="center"/>
          </w:tcPr>
          <w:p w14:paraId="601DFC90" w14:textId="77777777"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14:paraId="796F17BF" w14:textId="77777777" w:rsidR="006C6C07" w:rsidRPr="0025101E" w:rsidRDefault="006C6C07" w:rsidP="0025101E">
            <w:pPr>
              <w:pStyle w:val="a3"/>
              <w:ind w:left="0"/>
              <w:jc w:val="center"/>
              <w:rPr>
                <w:sz w:val="22"/>
              </w:rPr>
            </w:pPr>
            <w:r w:rsidRPr="0025101E">
              <w:rPr>
                <w:sz w:val="22"/>
              </w:rPr>
              <w:t>Показатели</w:t>
            </w:r>
          </w:p>
        </w:tc>
        <w:tc>
          <w:tcPr>
            <w:tcW w:w="1418" w:type="dxa"/>
            <w:vAlign w:val="center"/>
          </w:tcPr>
          <w:p w14:paraId="35EEE8C2" w14:textId="77777777" w:rsidR="006C6C07" w:rsidRPr="0025101E" w:rsidRDefault="006C6C07" w:rsidP="0025101E">
            <w:pPr>
              <w:pStyle w:val="a3"/>
              <w:ind w:left="0"/>
              <w:jc w:val="center"/>
              <w:rPr>
                <w:sz w:val="22"/>
              </w:rPr>
            </w:pPr>
            <w:r w:rsidRPr="0025101E">
              <w:rPr>
                <w:sz w:val="22"/>
              </w:rPr>
              <w:t>Значение</w:t>
            </w:r>
          </w:p>
        </w:tc>
      </w:tr>
      <w:tr w:rsidR="006C6C07" w:rsidRPr="0038685E" w14:paraId="7EC5476E" w14:textId="77777777" w:rsidTr="0025101E">
        <w:trPr>
          <w:jc w:val="center"/>
        </w:trPr>
        <w:tc>
          <w:tcPr>
            <w:tcW w:w="1800" w:type="dxa"/>
            <w:vMerge w:val="restart"/>
            <w:vAlign w:val="center"/>
          </w:tcPr>
          <w:p w14:paraId="01AE3654" w14:textId="137D09D3" w:rsidR="006C6C07" w:rsidRPr="0025101E" w:rsidRDefault="00DF560E" w:rsidP="0025101E">
            <w:pPr>
              <w:pStyle w:val="a3"/>
              <w:ind w:left="0"/>
              <w:jc w:val="center"/>
              <w:rPr>
                <w:sz w:val="20"/>
                <w:szCs w:val="20"/>
              </w:rPr>
            </w:pPr>
            <w:r>
              <w:rPr>
                <w:sz w:val="20"/>
                <w:szCs w:val="20"/>
              </w:rPr>
              <w:t xml:space="preserve">Новское </w:t>
            </w:r>
            <w:r w:rsidR="00A5252E">
              <w:rPr>
                <w:sz w:val="20"/>
                <w:szCs w:val="20"/>
              </w:rPr>
              <w:t>СП</w:t>
            </w:r>
          </w:p>
        </w:tc>
        <w:tc>
          <w:tcPr>
            <w:tcW w:w="1417" w:type="dxa"/>
            <w:vMerge w:val="restart"/>
            <w:vAlign w:val="center"/>
          </w:tcPr>
          <w:p w14:paraId="1366F22F" w14:textId="77777777"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14:paraId="6F65BB5B" w14:textId="77777777" w:rsidR="006C6C07" w:rsidRPr="0025101E" w:rsidRDefault="006C6C07" w:rsidP="0025101E">
            <w:pPr>
              <w:pStyle w:val="a3"/>
              <w:ind w:left="0"/>
              <w:jc w:val="both"/>
              <w:rPr>
                <w:sz w:val="20"/>
                <w:szCs w:val="20"/>
                <w:vertAlign w:val="superscript"/>
              </w:rPr>
            </w:pPr>
            <w:r w:rsidRPr="0025101E">
              <w:rPr>
                <w:sz w:val="20"/>
                <w:szCs w:val="20"/>
              </w:rPr>
              <w:t>Низшая теплотворная способность топлива, ккал/м</w:t>
            </w:r>
            <w:r w:rsidRPr="0025101E">
              <w:rPr>
                <w:sz w:val="20"/>
                <w:szCs w:val="20"/>
                <w:vertAlign w:val="superscript"/>
              </w:rPr>
              <w:t>3</w:t>
            </w:r>
          </w:p>
        </w:tc>
        <w:tc>
          <w:tcPr>
            <w:tcW w:w="1418" w:type="dxa"/>
            <w:vAlign w:val="center"/>
          </w:tcPr>
          <w:p w14:paraId="2CD19170" w14:textId="586C5122" w:rsidR="006C6C07" w:rsidRPr="0025101E" w:rsidRDefault="00AF4984" w:rsidP="0025101E">
            <w:pPr>
              <w:pStyle w:val="a3"/>
              <w:ind w:left="0"/>
              <w:jc w:val="center"/>
              <w:rPr>
                <w:sz w:val="20"/>
                <w:szCs w:val="20"/>
              </w:rPr>
            </w:pPr>
            <w:r>
              <w:rPr>
                <w:sz w:val="20"/>
                <w:szCs w:val="20"/>
              </w:rPr>
              <w:t>8100-8200</w:t>
            </w:r>
          </w:p>
        </w:tc>
      </w:tr>
      <w:tr w:rsidR="006C6C07" w:rsidRPr="0038685E" w14:paraId="5EED6954" w14:textId="77777777" w:rsidTr="0025101E">
        <w:trPr>
          <w:jc w:val="center"/>
        </w:trPr>
        <w:tc>
          <w:tcPr>
            <w:tcW w:w="1800" w:type="dxa"/>
            <w:vMerge/>
            <w:vAlign w:val="center"/>
          </w:tcPr>
          <w:p w14:paraId="71524DAE" w14:textId="77777777" w:rsidR="006C6C07" w:rsidRPr="0025101E" w:rsidRDefault="006C6C07" w:rsidP="0025101E">
            <w:pPr>
              <w:pStyle w:val="a3"/>
              <w:ind w:left="0"/>
              <w:rPr>
                <w:sz w:val="22"/>
              </w:rPr>
            </w:pPr>
          </w:p>
        </w:tc>
        <w:tc>
          <w:tcPr>
            <w:tcW w:w="1417" w:type="dxa"/>
            <w:vMerge/>
            <w:vAlign w:val="center"/>
          </w:tcPr>
          <w:p w14:paraId="7D7AFCD3" w14:textId="77777777" w:rsidR="006C6C07" w:rsidRPr="0025101E" w:rsidRDefault="006C6C07" w:rsidP="0025101E">
            <w:pPr>
              <w:pStyle w:val="a3"/>
              <w:ind w:left="0"/>
              <w:rPr>
                <w:sz w:val="22"/>
              </w:rPr>
            </w:pPr>
          </w:p>
        </w:tc>
        <w:tc>
          <w:tcPr>
            <w:tcW w:w="4743" w:type="dxa"/>
            <w:vAlign w:val="center"/>
          </w:tcPr>
          <w:p w14:paraId="72422B27" w14:textId="77777777" w:rsidR="006C6C07" w:rsidRPr="0025101E" w:rsidRDefault="006C6C07" w:rsidP="0025101E">
            <w:pPr>
              <w:pStyle w:val="a3"/>
              <w:ind w:left="0"/>
              <w:jc w:val="both"/>
              <w:rPr>
                <w:sz w:val="20"/>
                <w:szCs w:val="20"/>
                <w:vertAlign w:val="superscript"/>
              </w:rPr>
            </w:pPr>
            <w:r w:rsidRPr="0025101E">
              <w:rPr>
                <w:sz w:val="20"/>
                <w:szCs w:val="20"/>
              </w:rPr>
              <w:t>Плотность, кг/м</w:t>
            </w:r>
            <w:r w:rsidRPr="0025101E">
              <w:rPr>
                <w:sz w:val="20"/>
                <w:szCs w:val="20"/>
                <w:vertAlign w:val="superscript"/>
              </w:rPr>
              <w:t>3</w:t>
            </w:r>
          </w:p>
        </w:tc>
        <w:tc>
          <w:tcPr>
            <w:tcW w:w="1418" w:type="dxa"/>
            <w:vAlign w:val="center"/>
          </w:tcPr>
          <w:p w14:paraId="6F7E64C9" w14:textId="77777777" w:rsidR="006C6C07" w:rsidRPr="0025101E" w:rsidRDefault="006C6C07" w:rsidP="0025101E">
            <w:pPr>
              <w:pStyle w:val="a3"/>
              <w:ind w:left="0"/>
              <w:jc w:val="center"/>
              <w:rPr>
                <w:sz w:val="20"/>
                <w:szCs w:val="20"/>
              </w:rPr>
            </w:pPr>
            <w:r w:rsidRPr="0025101E">
              <w:rPr>
                <w:sz w:val="20"/>
                <w:szCs w:val="20"/>
              </w:rPr>
              <w:t>0,775</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7" w:name="_Toc162600474"/>
      <w:r w:rsidRPr="0038685E">
        <w:rPr>
          <w:rFonts w:ascii="Times New Roman" w:hAnsi="Times New Roman"/>
          <w:b/>
          <w:i w:val="0"/>
          <w:sz w:val="24"/>
          <w:szCs w:val="24"/>
          <w:lang w:val="ru-RU"/>
        </w:rPr>
        <w:t>г) описание использования местных видов топлива</w:t>
      </w:r>
      <w:bookmarkEnd w:id="107"/>
    </w:p>
    <w:p w14:paraId="11BD12D8" w14:textId="3952D7FD"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8" w:name="_Toc162600475"/>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ископаемого угля в соответствии    с Межгосударственным стандартом </w:t>
      </w:r>
      <w:hyperlink r:id="rId43"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8"/>
    </w:p>
    <w:p w14:paraId="1B71D47F" w14:textId="1791D199"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9" w:name="_Toc162600476"/>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9"/>
    </w:p>
    <w:p w14:paraId="6E78CE62" w14:textId="5CFAB5B8"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10" w:name="_Toc162600477"/>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10"/>
    </w:p>
    <w:p w14:paraId="2EB6C680" w14:textId="5F272DF8"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1"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2"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4"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5" w:name="_Toc162600478"/>
      <w:r w:rsidRPr="0038685E">
        <w:rPr>
          <w:sz w:val="24"/>
          <w:szCs w:val="24"/>
          <w:lang w:val="ru-RU"/>
        </w:rPr>
        <w:t>ЧАСТЬ 9 НАДЕЖНОСТЬ ТЕПЛОСНАБЖЕНИЯ</w:t>
      </w:r>
      <w:bookmarkEnd w:id="115"/>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6" w:name="_Toc162600479"/>
      <w:r w:rsidRPr="0038685E">
        <w:rPr>
          <w:rFonts w:ascii="Times New Roman" w:hAnsi="Times New Roman"/>
          <w:b/>
          <w:i w:val="0"/>
          <w:sz w:val="24"/>
          <w:szCs w:val="24"/>
          <w:lang w:val="ru-RU"/>
        </w:rPr>
        <w:t>а) поток отказов (частота отказов) участков тепловых сетей</w:t>
      </w:r>
      <w:bookmarkEnd w:id="116"/>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lastRenderedPageBreak/>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1/(км·год);</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1/(км·год);</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1/(км·год).</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77777777" w:rsidR="006C6C07" w:rsidRPr="0038685E" w:rsidRDefault="00AB6E11" w:rsidP="00AC0646">
      <w:pPr>
        <w:pStyle w:val="a3"/>
        <w:spacing w:after="0"/>
        <w:ind w:left="0"/>
        <w:jc w:val="center"/>
        <w:rPr>
          <w:sz w:val="24"/>
          <w:szCs w:val="24"/>
        </w:rPr>
      </w:pPr>
      <w:r>
        <w:rPr>
          <w:noProof/>
          <w:sz w:val="24"/>
          <w:szCs w:val="24"/>
          <w:lang w:eastAsia="ru-RU"/>
        </w:rPr>
        <w:pict w14:anchorId="382AB640">
          <v:shape id="Рисунок 104" o:spid="_x0000_i1043" type="#_x0000_t75" style="width:280.75pt;height:37.3pt;visibility:visible">
            <v:imagedata r:id="rId44" o:title="" cropright="14256f"/>
          </v:shape>
        </w:pict>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77777777" w:rsidR="006C6C07" w:rsidRPr="0038685E" w:rsidRDefault="00AB6E11" w:rsidP="00AC0646">
      <w:pPr>
        <w:pStyle w:val="a3"/>
        <w:spacing w:after="0"/>
        <w:ind w:left="0"/>
        <w:jc w:val="center"/>
        <w:rPr>
          <w:sz w:val="24"/>
          <w:szCs w:val="24"/>
        </w:rPr>
      </w:pPr>
      <w:r>
        <w:rPr>
          <w:noProof/>
          <w:sz w:val="24"/>
          <w:szCs w:val="24"/>
          <w:lang w:eastAsia="ru-RU"/>
        </w:rPr>
        <w:lastRenderedPageBreak/>
        <w:pict w14:anchorId="599E7503">
          <v:shape id="Рисунок 105" o:spid="_x0000_i1044" type="#_x0000_t75" style="width:311.3pt;height:24.85pt;visibility:visible">
            <v:imagedata r:id="rId45" o:title=""/>
          </v:shape>
        </w:pict>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663593C8" w14:textId="77777777" w:rsidR="006C6C07" w:rsidRPr="0038685E" w:rsidRDefault="00AB6E11" w:rsidP="007270FF">
      <w:pPr>
        <w:pStyle w:val="a3"/>
        <w:spacing w:after="0"/>
        <w:ind w:left="0"/>
        <w:jc w:val="center"/>
        <w:rPr>
          <w:sz w:val="24"/>
          <w:szCs w:val="24"/>
        </w:rPr>
      </w:pPr>
      <w:r>
        <w:rPr>
          <w:noProof/>
          <w:sz w:val="24"/>
          <w:szCs w:val="24"/>
          <w:lang w:eastAsia="ru-RU"/>
        </w:rPr>
        <w:pict w14:anchorId="2EFBE409">
          <v:shape id="Рисунок 106" o:spid="_x0000_i1045" type="#_x0000_t75" style="width:253.3pt;height:19.7pt;visibility:visible">
            <v:imagedata r:id="rId46" o:title=""/>
          </v:shape>
        </w:pict>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109419B4" w14:textId="77777777" w:rsidR="006C6C07" w:rsidRPr="0038685E" w:rsidRDefault="00AB6E11" w:rsidP="007270FF">
      <w:pPr>
        <w:pStyle w:val="a3"/>
        <w:spacing w:after="0"/>
        <w:ind w:left="0"/>
        <w:jc w:val="center"/>
        <w:rPr>
          <w:sz w:val="24"/>
          <w:szCs w:val="24"/>
        </w:rPr>
      </w:pPr>
      <w:r>
        <w:rPr>
          <w:noProof/>
          <w:sz w:val="24"/>
          <w:szCs w:val="24"/>
          <w:lang w:eastAsia="ru-RU"/>
        </w:rPr>
        <w:pict w14:anchorId="1067EEFC">
          <v:shape id="Рисунок 107" o:spid="_x0000_i1046" type="#_x0000_t75" style="width:269.85pt;height:48.15pt;visibility:visible">
            <v:imagedata r:id="rId47" o:title=""/>
          </v:shape>
        </w:pict>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r>
      <w:r w:rsidRPr="0038685E">
        <w:rPr>
          <w:sz w:val="24"/>
          <w:szCs w:val="24"/>
        </w:rPr>
        <w:lastRenderedPageBreak/>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77777777" w:rsidR="006C6C07" w:rsidRPr="0038685E" w:rsidRDefault="00AB6E11" w:rsidP="00C54ADA">
      <w:pPr>
        <w:pStyle w:val="a3"/>
        <w:spacing w:after="0"/>
        <w:ind w:left="0"/>
        <w:jc w:val="center"/>
        <w:rPr>
          <w:sz w:val="24"/>
          <w:szCs w:val="24"/>
        </w:rPr>
      </w:pPr>
      <w:r>
        <w:rPr>
          <w:noProof/>
          <w:sz w:val="24"/>
          <w:szCs w:val="24"/>
          <w:lang w:eastAsia="ru-RU"/>
        </w:rPr>
        <w:pict w14:anchorId="7E47F87C">
          <v:shape id="Рисунок 13" o:spid="_x0000_i1047" type="#_x0000_t75" style="width:232.6pt;height:29pt;visibility:visible">
            <v:imagedata r:id="rId48" o:title=""/>
          </v:shape>
        </w:pict>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77777777" w:rsidR="006C6C07" w:rsidRPr="0038685E" w:rsidRDefault="00AB6E11" w:rsidP="00B5521B">
      <w:pPr>
        <w:pStyle w:val="a3"/>
        <w:spacing w:after="0"/>
        <w:ind w:left="0"/>
        <w:jc w:val="center"/>
        <w:rPr>
          <w:sz w:val="24"/>
          <w:szCs w:val="24"/>
        </w:rPr>
      </w:pPr>
      <w:r>
        <w:rPr>
          <w:noProof/>
          <w:sz w:val="24"/>
          <w:szCs w:val="24"/>
          <w:lang w:eastAsia="ru-RU"/>
        </w:rPr>
        <w:pict w14:anchorId="2A149D11">
          <v:shape id="Рисунок 108" o:spid="_x0000_i1048" type="#_x0000_t75" style="width:418.55pt;height:150.75pt;visibility:visible">
            <v:imagedata r:id="rId49" o:title=""/>
          </v:shape>
        </w:pict>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3BF5875A" w14:textId="77777777" w:rsidR="006C6C07" w:rsidRPr="0038685E" w:rsidRDefault="00AB6E11" w:rsidP="00C54ADA">
      <w:pPr>
        <w:pStyle w:val="a3"/>
        <w:spacing w:after="0"/>
        <w:ind w:left="0"/>
        <w:jc w:val="center"/>
        <w:rPr>
          <w:sz w:val="24"/>
          <w:szCs w:val="24"/>
        </w:rPr>
      </w:pPr>
      <w:r>
        <w:rPr>
          <w:noProof/>
          <w:sz w:val="24"/>
          <w:szCs w:val="24"/>
          <w:lang w:eastAsia="ru-RU"/>
        </w:rPr>
        <w:pict w14:anchorId="73DA5DEE">
          <v:shape id="Рисунок 109" o:spid="_x0000_i1049" type="#_x0000_t75" style="width:276.1pt;height:24.85pt;visibility:visible">
            <v:imagedata r:id="rId50" o:title=""/>
          </v:shape>
        </w:pict>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lastRenderedPageBreak/>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Значения расстояний между секционирующими задвижками Lс.з.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77777777" w:rsidR="006C6C07" w:rsidRPr="0038685E" w:rsidRDefault="00AB6E11" w:rsidP="005A007B">
      <w:pPr>
        <w:pStyle w:val="a3"/>
        <w:spacing w:after="0"/>
        <w:ind w:left="0"/>
        <w:jc w:val="center"/>
        <w:rPr>
          <w:sz w:val="24"/>
          <w:szCs w:val="24"/>
        </w:rPr>
      </w:pPr>
      <w:r>
        <w:rPr>
          <w:noProof/>
          <w:sz w:val="24"/>
          <w:szCs w:val="24"/>
          <w:lang w:eastAsia="ru-RU"/>
        </w:rPr>
        <w:pict w14:anchorId="1B525B9D">
          <v:shape id="Рисунок 110" o:spid="_x0000_i1050" type="#_x0000_t75" style="width:308.2pt;height:48.15pt;visibility:visible">
            <v:imagedata r:id="rId51" o:title=""/>
          </v:shape>
        </w:pict>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77777777" w:rsidR="006C6C07" w:rsidRPr="0038685E" w:rsidRDefault="00843708" w:rsidP="005A007B">
      <w:pPr>
        <w:pStyle w:val="a3"/>
        <w:spacing w:after="0"/>
        <w:ind w:left="0"/>
        <w:jc w:val="center"/>
        <w:rPr>
          <w:sz w:val="24"/>
          <w:szCs w:val="24"/>
        </w:rPr>
      </w:pPr>
      <w:r>
        <w:rPr>
          <w:noProof/>
          <w:sz w:val="24"/>
          <w:szCs w:val="24"/>
          <w:lang w:eastAsia="ru-RU"/>
        </w:rPr>
        <w:pict w14:anchorId="41915C18">
          <v:shape id="Рисунок 111" o:spid="_x0000_i1051" type="#_x0000_t75" style="width:4in;height:94.25pt;visibility:visible">
            <v:imagedata r:id="rId52" o:title=""/>
          </v:shape>
        </w:pict>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77777777" w:rsidR="006C6C07" w:rsidRPr="0038685E" w:rsidRDefault="00AB6E11" w:rsidP="005A007B">
      <w:pPr>
        <w:pStyle w:val="a3"/>
        <w:spacing w:after="0"/>
        <w:ind w:left="0"/>
        <w:jc w:val="center"/>
        <w:rPr>
          <w:sz w:val="24"/>
          <w:szCs w:val="24"/>
        </w:rPr>
      </w:pPr>
      <w:r>
        <w:rPr>
          <w:noProof/>
          <w:sz w:val="24"/>
          <w:szCs w:val="24"/>
          <w:lang w:eastAsia="ru-RU"/>
        </w:rPr>
        <w:pict w14:anchorId="0086D831">
          <v:shape id="Рисунок 112" o:spid="_x0000_i1052" type="#_x0000_t75" style="width:294.75pt;height:24.85pt;visibility:visible">
            <v:imagedata r:id="rId53" o:title=""/>
          </v:shape>
        </w:pict>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4"/>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8"/>
        <w:gridCol w:w="855"/>
        <w:gridCol w:w="855"/>
        <w:gridCol w:w="1677"/>
        <w:gridCol w:w="840"/>
        <w:gridCol w:w="861"/>
        <w:gridCol w:w="840"/>
        <w:gridCol w:w="852"/>
        <w:gridCol w:w="861"/>
        <w:gridCol w:w="881"/>
        <w:gridCol w:w="881"/>
        <w:gridCol w:w="840"/>
        <w:gridCol w:w="846"/>
      </w:tblGrid>
      <w:tr w:rsidR="00CA5654" w14:paraId="7A339B7F" w14:textId="77777777" w:rsidTr="000449AC">
        <w:trPr>
          <w:trHeight w:val="5144"/>
        </w:trPr>
        <w:tc>
          <w:tcPr>
            <w:tcW w:w="1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69CCD4" w14:textId="77777777" w:rsidR="00CA5654" w:rsidRDefault="00CA5654">
            <w:pPr>
              <w:jc w:val="center"/>
              <w:rPr>
                <w:b/>
                <w:bCs/>
                <w:color w:val="000000"/>
                <w:sz w:val="16"/>
                <w:szCs w:val="16"/>
              </w:rPr>
            </w:pPr>
            <w:r>
              <w:rPr>
                <w:b/>
                <w:bCs/>
                <w:color w:val="000000"/>
                <w:sz w:val="16"/>
                <w:szCs w:val="16"/>
              </w:rPr>
              <w:t>Номер участка</w:t>
            </w:r>
          </w:p>
        </w:tc>
        <w:tc>
          <w:tcPr>
            <w:tcW w:w="44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E3ABB9" w14:textId="77777777" w:rsidR="00CA5654" w:rsidRDefault="00CA5654">
            <w:pPr>
              <w:jc w:val="center"/>
              <w:rPr>
                <w:b/>
                <w:bCs/>
                <w:color w:val="000000"/>
                <w:sz w:val="16"/>
                <w:szCs w:val="16"/>
              </w:rPr>
            </w:pPr>
            <w:r>
              <w:rPr>
                <w:b/>
                <w:bCs/>
                <w:color w:val="000000"/>
                <w:sz w:val="16"/>
                <w:szCs w:val="16"/>
              </w:rPr>
              <w:t xml:space="preserve">Наименование начала участка </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3F8F5B" w14:textId="77777777" w:rsidR="00CA5654" w:rsidRDefault="00CA5654">
            <w:pPr>
              <w:jc w:val="center"/>
              <w:rPr>
                <w:b/>
                <w:bCs/>
                <w:color w:val="000000"/>
                <w:sz w:val="16"/>
                <w:szCs w:val="16"/>
              </w:rPr>
            </w:pPr>
            <w:r>
              <w:rPr>
                <w:b/>
                <w:bCs/>
                <w:color w:val="000000"/>
                <w:sz w:val="16"/>
                <w:szCs w:val="16"/>
              </w:rPr>
              <w:t>Наименование конца участка</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6B63E8" w14:textId="77777777" w:rsidR="00CA5654" w:rsidRDefault="00CA5654">
            <w:pPr>
              <w:jc w:val="center"/>
              <w:rPr>
                <w:b/>
                <w:bCs/>
                <w:color w:val="000000"/>
                <w:sz w:val="16"/>
                <w:szCs w:val="16"/>
              </w:rPr>
            </w:pPr>
            <w:r>
              <w:rPr>
                <w:b/>
                <w:bCs/>
                <w:color w:val="000000"/>
                <w:sz w:val="16"/>
                <w:szCs w:val="16"/>
              </w:rPr>
              <w:t>Длина участка, м</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E4B0EB" w14:textId="77777777" w:rsidR="00CA5654" w:rsidRDefault="00CA5654">
            <w:pPr>
              <w:jc w:val="center"/>
              <w:rPr>
                <w:b/>
                <w:bCs/>
                <w:color w:val="000000"/>
                <w:sz w:val="16"/>
                <w:szCs w:val="16"/>
              </w:rPr>
            </w:pPr>
            <w:r>
              <w:rPr>
                <w:b/>
                <w:bCs/>
                <w:color w:val="000000"/>
                <w:sz w:val="16"/>
                <w:szCs w:val="16"/>
              </w:rPr>
              <w:t>Внутренний диаметр подающего трубопровода, м</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264081B" w14:textId="77777777" w:rsidR="00CA5654" w:rsidRDefault="00CA5654">
            <w:pPr>
              <w:jc w:val="center"/>
              <w:rPr>
                <w:b/>
                <w:bCs/>
                <w:color w:val="000000"/>
                <w:sz w:val="16"/>
                <w:szCs w:val="16"/>
              </w:rPr>
            </w:pPr>
            <w:r>
              <w:rPr>
                <w:b/>
                <w:bCs/>
                <w:color w:val="000000"/>
                <w:sz w:val="16"/>
                <w:szCs w:val="16"/>
              </w:rPr>
              <w:t>Внутренний диаметр обратного трубопровода, м</w:t>
            </w:r>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97BA65" w14:textId="77777777" w:rsidR="00CA5654" w:rsidRDefault="00CA5654">
            <w:pPr>
              <w:jc w:val="center"/>
              <w:rPr>
                <w:b/>
                <w:bCs/>
                <w:color w:val="000000"/>
                <w:sz w:val="16"/>
                <w:szCs w:val="16"/>
              </w:rPr>
            </w:pPr>
            <w:r>
              <w:rPr>
                <w:b/>
                <w:bCs/>
                <w:color w:val="000000"/>
                <w:sz w:val="16"/>
                <w:szCs w:val="16"/>
              </w:rPr>
              <w:t>Вид прокладки тепловой сети</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D66C36" w14:textId="77777777" w:rsidR="00CA5654" w:rsidRDefault="00CA5654">
            <w:pPr>
              <w:jc w:val="center"/>
              <w:rPr>
                <w:b/>
                <w:bCs/>
                <w:color w:val="000000"/>
                <w:sz w:val="16"/>
                <w:szCs w:val="16"/>
              </w:rPr>
            </w:pPr>
            <w:r>
              <w:rPr>
                <w:b/>
                <w:bCs/>
                <w:color w:val="000000"/>
                <w:sz w:val="16"/>
                <w:szCs w:val="16"/>
              </w:rPr>
              <w:t>Температура в начале участка под.тр-да,°C</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02444E" w14:textId="77777777" w:rsidR="00CA5654" w:rsidRDefault="00CA5654">
            <w:pPr>
              <w:jc w:val="center"/>
              <w:rPr>
                <w:b/>
                <w:bCs/>
                <w:color w:val="000000"/>
                <w:sz w:val="16"/>
                <w:szCs w:val="16"/>
              </w:rPr>
            </w:pPr>
            <w:r>
              <w:rPr>
                <w:b/>
                <w:bCs/>
                <w:color w:val="000000"/>
                <w:sz w:val="16"/>
                <w:szCs w:val="16"/>
              </w:rPr>
              <w:t>Расход воды в подающем трубопроводе, т/ч</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036BBB" w14:textId="77777777" w:rsidR="00CA5654" w:rsidRDefault="00CA5654">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48C777" w14:textId="77777777" w:rsidR="00CA5654" w:rsidRDefault="00CA5654">
            <w:pPr>
              <w:jc w:val="center"/>
              <w:rPr>
                <w:b/>
                <w:bCs/>
                <w:color w:val="000000"/>
                <w:sz w:val="16"/>
                <w:szCs w:val="16"/>
              </w:rPr>
            </w:pPr>
            <w:r>
              <w:rPr>
                <w:b/>
                <w:bCs/>
                <w:color w:val="000000"/>
                <w:sz w:val="16"/>
                <w:szCs w:val="16"/>
              </w:rPr>
              <w:t>Частота (интенсивность) отказа участка, 1/год</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18F499" w14:textId="77777777" w:rsidR="00CA5654" w:rsidRDefault="00CA5654">
            <w:pPr>
              <w:jc w:val="center"/>
              <w:rPr>
                <w:b/>
                <w:bCs/>
                <w:color w:val="000000"/>
                <w:sz w:val="16"/>
                <w:szCs w:val="16"/>
              </w:rPr>
            </w:pPr>
            <w:r>
              <w:rPr>
                <w:b/>
                <w:bCs/>
                <w:color w:val="000000"/>
                <w:sz w:val="16"/>
                <w:szCs w:val="16"/>
              </w:rPr>
              <w:t>Среднее время восстановления участка, час</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6C7FA7" w14:textId="77777777" w:rsidR="00CA5654" w:rsidRDefault="00CA5654">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69FCFD" w14:textId="77777777" w:rsidR="00CA5654" w:rsidRDefault="00CA5654">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1B4F26" w14:textId="77777777" w:rsidR="00CA5654" w:rsidRDefault="00CA5654">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B84B75" w14:textId="77777777" w:rsidR="00CA5654" w:rsidRDefault="00CA5654">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8B4E20" w14:paraId="756E92D9" w14:textId="77777777" w:rsidTr="000449AC">
        <w:trPr>
          <w:trHeight w:val="408"/>
        </w:trPr>
        <w:tc>
          <w:tcPr>
            <w:tcW w:w="154" w:type="pct"/>
            <w:tcBorders>
              <w:top w:val="nil"/>
              <w:left w:val="single" w:sz="4" w:space="0" w:color="auto"/>
              <w:bottom w:val="single" w:sz="4" w:space="0" w:color="auto"/>
              <w:right w:val="single" w:sz="4" w:space="0" w:color="auto"/>
            </w:tcBorders>
            <w:shd w:val="clear" w:color="auto" w:fill="auto"/>
            <w:vAlign w:val="center"/>
            <w:hideMark/>
          </w:tcPr>
          <w:p w14:paraId="28E148BB" w14:textId="2D72D0D7" w:rsidR="008B4E20" w:rsidRDefault="008B4E20" w:rsidP="008B4E20">
            <w:pPr>
              <w:jc w:val="center"/>
              <w:rPr>
                <w:color w:val="000000"/>
                <w:sz w:val="16"/>
                <w:szCs w:val="16"/>
              </w:rPr>
            </w:pPr>
            <w:r>
              <w:rPr>
                <w:color w:val="000000"/>
                <w:sz w:val="16"/>
                <w:szCs w:val="16"/>
              </w:rPr>
              <w:t>1</w:t>
            </w:r>
          </w:p>
        </w:tc>
        <w:tc>
          <w:tcPr>
            <w:tcW w:w="443" w:type="pct"/>
            <w:tcBorders>
              <w:top w:val="nil"/>
              <w:left w:val="nil"/>
              <w:bottom w:val="single" w:sz="4" w:space="0" w:color="auto"/>
              <w:right w:val="single" w:sz="4" w:space="0" w:color="auto"/>
            </w:tcBorders>
            <w:shd w:val="clear" w:color="auto" w:fill="auto"/>
            <w:vAlign w:val="center"/>
            <w:hideMark/>
          </w:tcPr>
          <w:p w14:paraId="65AFEF7E" w14:textId="4BCBE99B" w:rsidR="008B4E20" w:rsidRDefault="008B4E20" w:rsidP="008B4E20">
            <w:pPr>
              <w:rPr>
                <w:color w:val="000000"/>
                <w:sz w:val="16"/>
                <w:szCs w:val="16"/>
              </w:rPr>
            </w:pPr>
            <w:r>
              <w:rPr>
                <w:color w:val="000000"/>
                <w:sz w:val="16"/>
                <w:szCs w:val="16"/>
              </w:rPr>
              <w:t>Котельная с.Новое</w:t>
            </w:r>
          </w:p>
        </w:tc>
        <w:tc>
          <w:tcPr>
            <w:tcW w:w="364" w:type="pct"/>
            <w:tcBorders>
              <w:top w:val="nil"/>
              <w:left w:val="nil"/>
              <w:bottom w:val="single" w:sz="4" w:space="0" w:color="auto"/>
              <w:right w:val="single" w:sz="4" w:space="0" w:color="auto"/>
            </w:tcBorders>
            <w:shd w:val="clear" w:color="auto" w:fill="auto"/>
            <w:vAlign w:val="center"/>
            <w:hideMark/>
          </w:tcPr>
          <w:p w14:paraId="2983B281" w14:textId="37E5B13C" w:rsidR="008B4E20" w:rsidRDefault="008B4E20" w:rsidP="008B4E20">
            <w:pPr>
              <w:jc w:val="center"/>
              <w:rPr>
                <w:color w:val="000000"/>
                <w:sz w:val="16"/>
                <w:szCs w:val="16"/>
              </w:rPr>
            </w:pPr>
            <w:r>
              <w:rPr>
                <w:color w:val="000000"/>
                <w:sz w:val="16"/>
                <w:szCs w:val="16"/>
              </w:rPr>
              <w:t>потребители</w:t>
            </w:r>
          </w:p>
        </w:tc>
        <w:tc>
          <w:tcPr>
            <w:tcW w:w="290" w:type="pct"/>
            <w:tcBorders>
              <w:top w:val="nil"/>
              <w:left w:val="nil"/>
              <w:bottom w:val="single" w:sz="4" w:space="0" w:color="auto"/>
              <w:right w:val="single" w:sz="4" w:space="0" w:color="auto"/>
            </w:tcBorders>
            <w:shd w:val="clear" w:color="auto" w:fill="auto"/>
            <w:vAlign w:val="center"/>
            <w:hideMark/>
          </w:tcPr>
          <w:p w14:paraId="3C63D0C3" w14:textId="35DB14B3" w:rsidR="008B4E20" w:rsidRDefault="008B4E20" w:rsidP="008B4E20">
            <w:pPr>
              <w:jc w:val="center"/>
              <w:rPr>
                <w:color w:val="000000"/>
                <w:sz w:val="16"/>
                <w:szCs w:val="16"/>
              </w:rPr>
            </w:pPr>
            <w:r>
              <w:rPr>
                <w:color w:val="000000"/>
                <w:sz w:val="16"/>
                <w:szCs w:val="16"/>
              </w:rPr>
              <w:t>1196</w:t>
            </w:r>
          </w:p>
        </w:tc>
        <w:tc>
          <w:tcPr>
            <w:tcW w:w="289" w:type="pct"/>
            <w:tcBorders>
              <w:top w:val="nil"/>
              <w:left w:val="nil"/>
              <w:bottom w:val="single" w:sz="4" w:space="0" w:color="auto"/>
              <w:right w:val="single" w:sz="4" w:space="0" w:color="auto"/>
            </w:tcBorders>
            <w:shd w:val="clear" w:color="auto" w:fill="auto"/>
            <w:vAlign w:val="center"/>
            <w:hideMark/>
          </w:tcPr>
          <w:p w14:paraId="5C4C90C5" w14:textId="4BFAFEF3" w:rsidR="008B4E20" w:rsidRDefault="008B4E20" w:rsidP="008B4E20">
            <w:pPr>
              <w:jc w:val="center"/>
              <w:rPr>
                <w:color w:val="000000"/>
                <w:sz w:val="16"/>
                <w:szCs w:val="16"/>
              </w:rPr>
            </w:pPr>
            <w:r>
              <w:rPr>
                <w:color w:val="000000"/>
                <w:sz w:val="16"/>
                <w:szCs w:val="16"/>
              </w:rPr>
              <w:t>219-48</w:t>
            </w:r>
          </w:p>
        </w:tc>
        <w:tc>
          <w:tcPr>
            <w:tcW w:w="289" w:type="pct"/>
            <w:tcBorders>
              <w:top w:val="nil"/>
              <w:left w:val="nil"/>
              <w:bottom w:val="single" w:sz="4" w:space="0" w:color="auto"/>
              <w:right w:val="single" w:sz="4" w:space="0" w:color="auto"/>
            </w:tcBorders>
            <w:shd w:val="clear" w:color="auto" w:fill="auto"/>
            <w:vAlign w:val="center"/>
            <w:hideMark/>
          </w:tcPr>
          <w:p w14:paraId="005ABDCC" w14:textId="41D1E7A7" w:rsidR="008B4E20" w:rsidRDefault="008B4E20" w:rsidP="008B4E20">
            <w:pPr>
              <w:jc w:val="center"/>
              <w:rPr>
                <w:color w:val="000000"/>
                <w:sz w:val="16"/>
                <w:szCs w:val="16"/>
              </w:rPr>
            </w:pPr>
            <w:r>
              <w:rPr>
                <w:color w:val="000000"/>
                <w:sz w:val="16"/>
                <w:szCs w:val="16"/>
              </w:rPr>
              <w:t>219-48</w:t>
            </w:r>
          </w:p>
        </w:tc>
        <w:tc>
          <w:tcPr>
            <w:tcW w:w="567" w:type="pct"/>
            <w:tcBorders>
              <w:top w:val="nil"/>
              <w:left w:val="nil"/>
              <w:bottom w:val="single" w:sz="4" w:space="0" w:color="auto"/>
              <w:right w:val="single" w:sz="4" w:space="0" w:color="auto"/>
            </w:tcBorders>
            <w:shd w:val="clear" w:color="auto" w:fill="auto"/>
            <w:vAlign w:val="center"/>
            <w:hideMark/>
          </w:tcPr>
          <w:p w14:paraId="342FE1A0" w14:textId="129C2D02" w:rsidR="008B4E20" w:rsidRDefault="008B4E20" w:rsidP="008B4E20">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14:paraId="2BEF788A" w14:textId="5C74913B" w:rsidR="008B4E20" w:rsidRDefault="008B4E20" w:rsidP="008B4E20">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14:paraId="1CF01DF4" w14:textId="0094EC50" w:rsidR="008B4E20" w:rsidRDefault="008B4E20" w:rsidP="008B4E20">
            <w:pPr>
              <w:jc w:val="center"/>
              <w:rPr>
                <w:color w:val="000000"/>
                <w:sz w:val="16"/>
                <w:szCs w:val="16"/>
              </w:rPr>
            </w:pPr>
            <w:r>
              <w:rPr>
                <w:color w:val="000000"/>
                <w:sz w:val="16"/>
                <w:szCs w:val="16"/>
              </w:rPr>
              <w:t>16,04</w:t>
            </w:r>
          </w:p>
        </w:tc>
        <w:tc>
          <w:tcPr>
            <w:tcW w:w="284" w:type="pct"/>
            <w:tcBorders>
              <w:top w:val="nil"/>
              <w:left w:val="nil"/>
              <w:bottom w:val="single" w:sz="4" w:space="0" w:color="auto"/>
              <w:right w:val="single" w:sz="4" w:space="0" w:color="auto"/>
            </w:tcBorders>
            <w:shd w:val="clear" w:color="auto" w:fill="auto"/>
            <w:vAlign w:val="center"/>
            <w:hideMark/>
          </w:tcPr>
          <w:p w14:paraId="42B9C89F" w14:textId="1696D080" w:rsidR="008B4E20" w:rsidRDefault="008B4E20" w:rsidP="008B4E20">
            <w:pPr>
              <w:jc w:val="center"/>
              <w:rPr>
                <w:color w:val="000000"/>
                <w:sz w:val="16"/>
                <w:szCs w:val="16"/>
              </w:rPr>
            </w:pPr>
            <w:r>
              <w:rPr>
                <w:color w:val="000000"/>
                <w:sz w:val="16"/>
                <w:szCs w:val="16"/>
              </w:rPr>
              <w:t>25</w:t>
            </w:r>
          </w:p>
        </w:tc>
        <w:tc>
          <w:tcPr>
            <w:tcW w:w="288" w:type="pct"/>
            <w:tcBorders>
              <w:top w:val="nil"/>
              <w:left w:val="nil"/>
              <w:bottom w:val="single" w:sz="4" w:space="0" w:color="auto"/>
              <w:right w:val="single" w:sz="4" w:space="0" w:color="auto"/>
            </w:tcBorders>
            <w:shd w:val="clear" w:color="auto" w:fill="auto"/>
            <w:vAlign w:val="center"/>
            <w:hideMark/>
          </w:tcPr>
          <w:p w14:paraId="6C525154" w14:textId="77E3B5EF" w:rsidR="008B4E20" w:rsidRDefault="008B4E20" w:rsidP="008B4E20">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14:paraId="2D06EDFD" w14:textId="02F23709" w:rsidR="008B4E20" w:rsidRDefault="008B4E20" w:rsidP="008B4E20">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14:paraId="7DE4E117" w14:textId="333B2063" w:rsidR="008B4E20" w:rsidRDefault="008B4E20" w:rsidP="008B4E20">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14:paraId="509C3BEC" w14:textId="4DF31E05" w:rsidR="008B4E20" w:rsidRDefault="008B4E20" w:rsidP="008B4E20">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14:paraId="14B39D49" w14:textId="06E660EE" w:rsidR="008B4E20" w:rsidRDefault="008B4E20" w:rsidP="008B4E20">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49A5B71C" w14:textId="4B4BF217" w:rsidR="008B4E20" w:rsidRDefault="008B4E20" w:rsidP="008B4E20">
            <w:pPr>
              <w:jc w:val="center"/>
              <w:rPr>
                <w:color w:val="000000"/>
                <w:sz w:val="16"/>
                <w:szCs w:val="16"/>
              </w:rPr>
            </w:pPr>
            <w:r>
              <w:rPr>
                <w:color w:val="000000"/>
                <w:sz w:val="16"/>
                <w:szCs w:val="16"/>
              </w:rPr>
              <w:t>1,71</w:t>
            </w:r>
          </w:p>
        </w:tc>
      </w:tr>
    </w:tbl>
    <w:p w14:paraId="2977ED1E" w14:textId="77777777" w:rsidR="006C6C07" w:rsidRDefault="006C6C07" w:rsidP="006C6AB2"/>
    <w:p w14:paraId="6F211768" w14:textId="77777777" w:rsidR="00023BF0" w:rsidRDefault="00023BF0" w:rsidP="006C6AB2"/>
    <w:p w14:paraId="51266FE2" w14:textId="78D06E36"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7" w:name="_Toc162600480"/>
      <w:r w:rsidRPr="0038685E">
        <w:rPr>
          <w:rFonts w:ascii="Times New Roman" w:hAnsi="Times New Roman"/>
          <w:b/>
          <w:i w:val="0"/>
          <w:sz w:val="24"/>
          <w:szCs w:val="24"/>
          <w:lang w:val="ru-RU"/>
        </w:rPr>
        <w:t>б) частота отключений потребителей</w:t>
      </w:r>
      <w:bookmarkEnd w:id="117"/>
    </w:p>
    <w:p w14:paraId="0D30FE7A" w14:textId="1C12675A"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14:paraId="1DFA3CD4" w14:textId="77777777" w:rsidTr="00B51A91">
        <w:trPr>
          <w:trHeight w:val="720"/>
        </w:trPr>
        <w:tc>
          <w:tcPr>
            <w:tcW w:w="76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D658" w14:textId="77777777" w:rsidR="00023BF0" w:rsidRDefault="00023BF0">
            <w:pPr>
              <w:jc w:val="center"/>
              <w:rPr>
                <w:color w:val="000000"/>
                <w:sz w:val="18"/>
                <w:szCs w:val="18"/>
              </w:rPr>
            </w:pPr>
            <w:r>
              <w:rPr>
                <w:color w:val="000000"/>
                <w:sz w:val="18"/>
                <w:szCs w:val="18"/>
              </w:rPr>
              <w:t>Муниципальное образование</w:t>
            </w:r>
          </w:p>
        </w:tc>
        <w:tc>
          <w:tcPr>
            <w:tcW w:w="2116" w:type="pct"/>
            <w:gridSpan w:val="5"/>
            <w:tcBorders>
              <w:top w:val="single" w:sz="8" w:space="0" w:color="000000"/>
              <w:left w:val="nil"/>
              <w:bottom w:val="single" w:sz="8" w:space="0" w:color="000000"/>
              <w:right w:val="single" w:sz="8" w:space="0" w:color="000000"/>
            </w:tcBorders>
            <w:shd w:val="clear" w:color="auto" w:fill="auto"/>
            <w:vAlign w:val="center"/>
            <w:hideMark/>
          </w:tcPr>
          <w:p w14:paraId="6222AF87"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18" w:type="pct"/>
            <w:gridSpan w:val="5"/>
            <w:tcBorders>
              <w:top w:val="single" w:sz="8" w:space="0" w:color="000000"/>
              <w:left w:val="nil"/>
              <w:bottom w:val="single" w:sz="8" w:space="0" w:color="000000"/>
              <w:right w:val="single" w:sz="8" w:space="0" w:color="000000"/>
            </w:tcBorders>
            <w:shd w:val="clear" w:color="auto" w:fill="auto"/>
            <w:vAlign w:val="center"/>
            <w:hideMark/>
          </w:tcPr>
          <w:p w14:paraId="67B4CBC5"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B51A91" w14:paraId="49C6A6A4" w14:textId="77777777" w:rsidTr="00B51A91">
        <w:trPr>
          <w:trHeight w:val="300"/>
        </w:trPr>
        <w:tc>
          <w:tcPr>
            <w:tcW w:w="766" w:type="pct"/>
            <w:vMerge/>
            <w:tcBorders>
              <w:top w:val="single" w:sz="8" w:space="0" w:color="000000"/>
              <w:left w:val="single" w:sz="8" w:space="0" w:color="000000"/>
              <w:bottom w:val="single" w:sz="8" w:space="0" w:color="000000"/>
              <w:right w:val="single" w:sz="8" w:space="0" w:color="000000"/>
            </w:tcBorders>
            <w:vAlign w:val="center"/>
            <w:hideMark/>
          </w:tcPr>
          <w:p w14:paraId="23FC58F3" w14:textId="77777777" w:rsidR="00B51A91" w:rsidRDefault="00B51A91" w:rsidP="00B51A91">
            <w:pPr>
              <w:rPr>
                <w:color w:val="000000"/>
                <w:sz w:val="18"/>
                <w:szCs w:val="18"/>
              </w:rPr>
            </w:pPr>
          </w:p>
        </w:tc>
        <w:tc>
          <w:tcPr>
            <w:tcW w:w="423" w:type="pct"/>
            <w:tcBorders>
              <w:top w:val="nil"/>
              <w:left w:val="nil"/>
              <w:bottom w:val="single" w:sz="8" w:space="0" w:color="000000"/>
              <w:right w:val="single" w:sz="8" w:space="0" w:color="000000"/>
            </w:tcBorders>
            <w:shd w:val="clear" w:color="auto" w:fill="auto"/>
            <w:vAlign w:val="center"/>
            <w:hideMark/>
          </w:tcPr>
          <w:p w14:paraId="22ED2424" w14:textId="136D7D05" w:rsidR="00B51A91" w:rsidRDefault="00B51A91" w:rsidP="00B51A91">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7E9045F3" w14:textId="49E21D2C" w:rsidR="00B51A91" w:rsidRDefault="00B51A91" w:rsidP="00B51A91">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7FD8896A" w14:textId="6A922FB3" w:rsidR="00B51A91" w:rsidRDefault="00B51A91" w:rsidP="00B51A91">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311C9761" w14:textId="09962DED" w:rsidR="00B51A91" w:rsidRDefault="00B51A91" w:rsidP="00B51A91">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30E81F0F" w14:textId="1DF8BD4F" w:rsidR="00B51A91" w:rsidRDefault="00B51A91" w:rsidP="00B51A91">
            <w:pPr>
              <w:jc w:val="center"/>
              <w:rPr>
                <w:b/>
                <w:bCs/>
                <w:color w:val="000000"/>
                <w:sz w:val="18"/>
                <w:szCs w:val="18"/>
              </w:rPr>
            </w:pPr>
            <w:r>
              <w:rPr>
                <w:b/>
                <w:bCs/>
                <w:color w:val="000000"/>
                <w:sz w:val="18"/>
                <w:szCs w:val="18"/>
              </w:rPr>
              <w:t>2023</w:t>
            </w:r>
          </w:p>
        </w:tc>
        <w:tc>
          <w:tcPr>
            <w:tcW w:w="423" w:type="pct"/>
            <w:tcBorders>
              <w:top w:val="nil"/>
              <w:left w:val="nil"/>
              <w:bottom w:val="single" w:sz="8" w:space="0" w:color="000000"/>
              <w:right w:val="single" w:sz="8" w:space="0" w:color="000000"/>
            </w:tcBorders>
            <w:shd w:val="clear" w:color="auto" w:fill="auto"/>
            <w:vAlign w:val="center"/>
            <w:hideMark/>
          </w:tcPr>
          <w:p w14:paraId="53FC4C7A" w14:textId="478868EC" w:rsidR="00B51A91" w:rsidRDefault="00B51A91" w:rsidP="00B51A91">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110ECFD8" w14:textId="1C4D8995" w:rsidR="00B51A91" w:rsidRDefault="00B51A91" w:rsidP="00B51A91">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00485E0D" w14:textId="5B87DE77" w:rsidR="00B51A91" w:rsidRDefault="00B51A91" w:rsidP="00B51A91">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734CBE42" w14:textId="54AAE3B7" w:rsidR="00B51A91" w:rsidRDefault="00B51A91" w:rsidP="00B51A91">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622BEA41" w14:textId="74D61977" w:rsidR="00B51A91" w:rsidRDefault="00B51A91" w:rsidP="00B51A91">
            <w:pPr>
              <w:jc w:val="center"/>
              <w:rPr>
                <w:b/>
                <w:bCs/>
                <w:color w:val="000000"/>
                <w:sz w:val="18"/>
                <w:szCs w:val="18"/>
              </w:rPr>
            </w:pPr>
            <w:r>
              <w:rPr>
                <w:b/>
                <w:bCs/>
                <w:color w:val="000000"/>
                <w:sz w:val="18"/>
                <w:szCs w:val="18"/>
              </w:rPr>
              <w:t>2023</w:t>
            </w:r>
          </w:p>
        </w:tc>
      </w:tr>
      <w:tr w:rsidR="00023BF0" w14:paraId="0C1D3629" w14:textId="77777777" w:rsidTr="00B51A91">
        <w:trPr>
          <w:trHeight w:val="300"/>
        </w:trPr>
        <w:tc>
          <w:tcPr>
            <w:tcW w:w="766" w:type="pct"/>
            <w:tcBorders>
              <w:top w:val="nil"/>
              <w:left w:val="single" w:sz="8" w:space="0" w:color="000000"/>
              <w:bottom w:val="single" w:sz="8" w:space="0" w:color="000000"/>
              <w:right w:val="single" w:sz="8" w:space="0" w:color="000000"/>
            </w:tcBorders>
            <w:shd w:val="clear" w:color="auto" w:fill="auto"/>
            <w:vAlign w:val="center"/>
            <w:hideMark/>
          </w:tcPr>
          <w:p w14:paraId="64F3B20D" w14:textId="614588E0" w:rsidR="00023BF0" w:rsidRDefault="00DF560E">
            <w:pPr>
              <w:jc w:val="center"/>
              <w:rPr>
                <w:color w:val="000000"/>
                <w:sz w:val="18"/>
                <w:szCs w:val="18"/>
              </w:rPr>
            </w:pPr>
            <w:r>
              <w:rPr>
                <w:color w:val="000000"/>
                <w:sz w:val="18"/>
                <w:szCs w:val="18"/>
              </w:rPr>
              <w:t xml:space="preserve">Новское </w:t>
            </w:r>
            <w:r w:rsidR="00023BF0">
              <w:rPr>
                <w:color w:val="000000"/>
                <w:sz w:val="18"/>
                <w:szCs w:val="18"/>
              </w:rPr>
              <w:t>СП</w:t>
            </w:r>
          </w:p>
        </w:tc>
        <w:tc>
          <w:tcPr>
            <w:tcW w:w="423" w:type="pct"/>
            <w:tcBorders>
              <w:top w:val="nil"/>
              <w:left w:val="nil"/>
              <w:bottom w:val="single" w:sz="8" w:space="0" w:color="000000"/>
              <w:right w:val="single" w:sz="8" w:space="0" w:color="000000"/>
            </w:tcBorders>
            <w:shd w:val="clear" w:color="auto" w:fill="auto"/>
            <w:vAlign w:val="center"/>
            <w:hideMark/>
          </w:tcPr>
          <w:p w14:paraId="740279B5"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E03FE8E"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A495359"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A0F34EF" w14:textId="77777777" w:rsidR="00023BF0" w:rsidRDefault="00023BF0">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046E5FC3"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95C7264"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A9D22CD"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494CB5FD"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EEE887F" w14:textId="77777777" w:rsidR="00023BF0" w:rsidRDefault="00023BF0">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3FF744F5" w14:textId="77777777" w:rsidR="00023BF0" w:rsidRDefault="00023BF0">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8" w:name="_Toc162600481"/>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18"/>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19" w:name="_Toc162600482"/>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19"/>
    </w:p>
    <w:p w14:paraId="100A15CC" w14:textId="77777777"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0" w:name="_Toc162600483"/>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5"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6"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0"/>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w:t>
      </w:r>
      <w:r w:rsidRPr="0038685E">
        <w:rPr>
          <w:sz w:val="24"/>
          <w:szCs w:val="24"/>
        </w:rPr>
        <w:lastRenderedPageBreak/>
        <w:t>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1" w:name="_Toc162600484"/>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1"/>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2" w:name="_Toc162600485"/>
      <w:r w:rsidRPr="0038685E">
        <w:rPr>
          <w:sz w:val="24"/>
          <w:szCs w:val="24"/>
          <w:lang w:val="ru-RU"/>
        </w:rPr>
        <w:lastRenderedPageBreak/>
        <w:t>ЧАСТЬ 10 ТЕХНИКО-ЭКОНОМИЧЕСКИЕ ПОКАЗАТЕЛИ ТЕПЛОСНАБЖАЮЩИХ И ТЕПЛОСЕТЕВЫХ ОРГАНИЗАЦИЙ</w:t>
      </w:r>
      <w:bookmarkEnd w:id="122"/>
    </w:p>
    <w:p w14:paraId="4ADC5997" w14:textId="5A348D63"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r w:rsidR="00DF560E">
        <w:rPr>
          <w:sz w:val="24"/>
          <w:szCs w:val="24"/>
        </w:rPr>
        <w:t xml:space="preserve">Новском </w:t>
      </w:r>
      <w:r w:rsidR="005D468B">
        <w:rPr>
          <w:sz w:val="24"/>
          <w:szCs w:val="24"/>
        </w:rPr>
        <w:t>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B51A91" w:rsidRPr="00B51A91">
        <w:rPr>
          <w:sz w:val="24"/>
          <w:szCs w:val="24"/>
        </w:rPr>
        <w:t>3</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FA5D26" w14:paraId="0BF32706" w14:textId="77777777" w:rsidTr="00FA5D26">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34234" w14:textId="77777777" w:rsidR="00FA5D26" w:rsidRDefault="00FA5D26">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14:paraId="769F968F" w14:textId="77777777" w:rsidR="00FA5D26" w:rsidRDefault="00FA5D26">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635FEBB3" w14:textId="77777777" w:rsidR="00FA5D26" w:rsidRDefault="00FA5D26">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71E226B0" w14:textId="77777777" w:rsidR="00FA5D26" w:rsidRDefault="00FA5D26">
            <w:pPr>
              <w:jc w:val="center"/>
              <w:rPr>
                <w:b/>
                <w:bCs/>
                <w:color w:val="000000"/>
                <w:sz w:val="18"/>
                <w:szCs w:val="18"/>
              </w:rPr>
            </w:pPr>
            <w:r>
              <w:rPr>
                <w:b/>
                <w:bCs/>
                <w:color w:val="000000"/>
                <w:sz w:val="18"/>
                <w:szCs w:val="18"/>
              </w:rPr>
              <w:t>Значения</w:t>
            </w:r>
          </w:p>
        </w:tc>
      </w:tr>
      <w:tr w:rsidR="000449AC" w14:paraId="25E82818" w14:textId="77777777" w:rsidTr="00FA5D26">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0A2CD90A" w14:textId="77777777" w:rsidR="000449AC" w:rsidRDefault="000449AC" w:rsidP="000449AC">
            <w:pPr>
              <w:jc w:val="center"/>
              <w:rPr>
                <w:color w:val="000000"/>
                <w:sz w:val="18"/>
                <w:szCs w:val="18"/>
              </w:rPr>
            </w:pPr>
            <w:r>
              <w:rPr>
                <w:color w:val="000000"/>
                <w:sz w:val="18"/>
                <w:szCs w:val="18"/>
              </w:rPr>
              <w:t>Котельная с.Новое</w:t>
            </w:r>
          </w:p>
        </w:tc>
        <w:tc>
          <w:tcPr>
            <w:tcW w:w="2798" w:type="pct"/>
            <w:tcBorders>
              <w:top w:val="nil"/>
              <w:left w:val="nil"/>
              <w:bottom w:val="single" w:sz="4" w:space="0" w:color="auto"/>
              <w:right w:val="single" w:sz="4" w:space="0" w:color="auto"/>
            </w:tcBorders>
            <w:shd w:val="clear" w:color="auto" w:fill="auto"/>
            <w:noWrap/>
            <w:vAlign w:val="center"/>
            <w:hideMark/>
          </w:tcPr>
          <w:p w14:paraId="758F0F86" w14:textId="77777777" w:rsidR="000449AC" w:rsidRDefault="000449AC" w:rsidP="000449AC">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0C537F0B"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A3D8A1B" w14:textId="2FBA926B" w:rsidR="000449AC" w:rsidRDefault="000449AC" w:rsidP="000449AC">
            <w:pPr>
              <w:jc w:val="center"/>
              <w:rPr>
                <w:sz w:val="18"/>
                <w:szCs w:val="18"/>
              </w:rPr>
            </w:pPr>
            <w:r>
              <w:rPr>
                <w:sz w:val="18"/>
                <w:szCs w:val="18"/>
              </w:rPr>
              <w:t>2404,70</w:t>
            </w:r>
          </w:p>
        </w:tc>
      </w:tr>
      <w:tr w:rsidR="000449AC" w14:paraId="28941C2D"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656E4FA"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E9B36DE" w14:textId="77777777" w:rsidR="000449AC" w:rsidRDefault="000449AC" w:rsidP="000449AC">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0394B9A5"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BA29DFE" w14:textId="6011DAF9" w:rsidR="000449AC" w:rsidRDefault="000449AC" w:rsidP="000449AC">
            <w:pPr>
              <w:jc w:val="center"/>
              <w:rPr>
                <w:sz w:val="18"/>
                <w:szCs w:val="18"/>
              </w:rPr>
            </w:pPr>
            <w:r>
              <w:rPr>
                <w:sz w:val="18"/>
                <w:szCs w:val="18"/>
              </w:rPr>
              <w:t>3,40</w:t>
            </w:r>
          </w:p>
        </w:tc>
      </w:tr>
      <w:tr w:rsidR="000449AC" w14:paraId="311E42E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509AA69"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EDB6398" w14:textId="77777777" w:rsidR="000449AC" w:rsidRDefault="000449AC" w:rsidP="000449AC">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7188BC2C"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25A7CADD" w14:textId="339A1DB8" w:rsidR="000449AC" w:rsidRDefault="000449AC" w:rsidP="000449AC">
            <w:pPr>
              <w:jc w:val="center"/>
              <w:rPr>
                <w:sz w:val="18"/>
                <w:szCs w:val="18"/>
              </w:rPr>
            </w:pPr>
            <w:r>
              <w:rPr>
                <w:sz w:val="18"/>
                <w:szCs w:val="18"/>
              </w:rPr>
              <w:t>2401,30</w:t>
            </w:r>
          </w:p>
        </w:tc>
      </w:tr>
      <w:tr w:rsidR="000449AC" w14:paraId="44D6498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70F93763"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CEB5E5" w14:textId="77777777" w:rsidR="000449AC" w:rsidRDefault="000449AC" w:rsidP="000449AC">
            <w:pPr>
              <w:rPr>
                <w:color w:val="000000"/>
                <w:sz w:val="18"/>
                <w:szCs w:val="18"/>
              </w:rPr>
            </w:pPr>
            <w:r>
              <w:rPr>
                <w:color w:val="000000"/>
                <w:sz w:val="18"/>
                <w:szCs w:val="18"/>
              </w:rPr>
              <w:t>Потери тепл.энергии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4C24DF71"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D9CD64E" w14:textId="641A90D8" w:rsidR="000449AC" w:rsidRDefault="000449AC" w:rsidP="000449AC">
            <w:pPr>
              <w:jc w:val="center"/>
              <w:rPr>
                <w:sz w:val="18"/>
                <w:szCs w:val="18"/>
              </w:rPr>
            </w:pPr>
            <w:r>
              <w:rPr>
                <w:sz w:val="18"/>
                <w:szCs w:val="18"/>
              </w:rPr>
              <w:t>623,10</w:t>
            </w:r>
          </w:p>
        </w:tc>
      </w:tr>
      <w:tr w:rsidR="000449AC" w14:paraId="75CAF105"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BCF75B0"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0E2E33E" w14:textId="77777777" w:rsidR="000449AC" w:rsidRDefault="000449AC" w:rsidP="000449AC">
            <w:pPr>
              <w:rPr>
                <w:color w:val="000000"/>
                <w:sz w:val="18"/>
                <w:szCs w:val="18"/>
              </w:rPr>
            </w:pPr>
            <w:r>
              <w:rPr>
                <w:color w:val="000000"/>
                <w:sz w:val="18"/>
                <w:szCs w:val="18"/>
              </w:rPr>
              <w:t>Потери тепл.энергии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6B347034" w14:textId="77777777" w:rsidR="000449AC" w:rsidRDefault="000449AC" w:rsidP="000449AC">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55C15AF3" w14:textId="583D16A2" w:rsidR="000449AC" w:rsidRDefault="000449AC" w:rsidP="000449AC">
            <w:pPr>
              <w:jc w:val="center"/>
              <w:rPr>
                <w:sz w:val="18"/>
                <w:szCs w:val="18"/>
              </w:rPr>
            </w:pPr>
            <w:r>
              <w:rPr>
                <w:sz w:val="18"/>
                <w:szCs w:val="18"/>
              </w:rPr>
              <w:t>26%</w:t>
            </w:r>
          </w:p>
        </w:tc>
      </w:tr>
      <w:tr w:rsidR="000449AC" w14:paraId="28D2B18C"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58D375E"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591D004" w14:textId="77777777" w:rsidR="000449AC" w:rsidRDefault="000449AC" w:rsidP="000449AC">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15E5EC24"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0A0EDE2" w14:textId="491BF57E" w:rsidR="000449AC" w:rsidRDefault="000449AC" w:rsidP="000449AC">
            <w:pPr>
              <w:jc w:val="center"/>
              <w:rPr>
                <w:sz w:val="18"/>
                <w:szCs w:val="18"/>
              </w:rPr>
            </w:pPr>
            <w:r>
              <w:rPr>
                <w:sz w:val="18"/>
                <w:szCs w:val="18"/>
              </w:rPr>
              <w:t>1778,20</w:t>
            </w:r>
          </w:p>
        </w:tc>
      </w:tr>
      <w:tr w:rsidR="000449AC" w14:paraId="2F66DE5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35F21569"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2C36E9" w14:textId="77777777" w:rsidR="000449AC" w:rsidRDefault="000449AC" w:rsidP="000449AC">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72435358" w14:textId="77777777" w:rsidR="000449AC" w:rsidRDefault="000449AC" w:rsidP="000449AC">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BE15AD8" w14:textId="035B2C87" w:rsidR="000449AC" w:rsidRDefault="000449AC" w:rsidP="000449AC">
            <w:pPr>
              <w:jc w:val="center"/>
              <w:rPr>
                <w:sz w:val="18"/>
                <w:szCs w:val="18"/>
              </w:rPr>
            </w:pPr>
            <w:r>
              <w:rPr>
                <w:sz w:val="18"/>
                <w:szCs w:val="18"/>
              </w:rPr>
              <w:t>н/д</w:t>
            </w:r>
          </w:p>
        </w:tc>
      </w:tr>
      <w:tr w:rsidR="000449AC" w14:paraId="647D132F"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186BBF11"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88DA964" w14:textId="77777777" w:rsidR="000449AC" w:rsidRDefault="000449AC" w:rsidP="000449AC">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6DA866B3" w14:textId="77777777" w:rsidR="000449AC" w:rsidRDefault="000449AC" w:rsidP="000449AC">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7078C727" w14:textId="1EEA2896" w:rsidR="000449AC" w:rsidRDefault="000449AC" w:rsidP="000449AC">
            <w:pPr>
              <w:jc w:val="center"/>
              <w:rPr>
                <w:color w:val="000000"/>
                <w:sz w:val="18"/>
                <w:szCs w:val="18"/>
              </w:rPr>
            </w:pPr>
            <w:r>
              <w:rPr>
                <w:color w:val="000000"/>
                <w:sz w:val="18"/>
                <w:szCs w:val="18"/>
              </w:rPr>
              <w:t>319,640</w:t>
            </w:r>
          </w:p>
        </w:tc>
      </w:tr>
      <w:tr w:rsidR="000449AC" w14:paraId="6519DB8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D55E132"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2ACFCF3" w14:textId="77777777" w:rsidR="000449AC" w:rsidRDefault="000449AC" w:rsidP="000449AC">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5170E28C" w14:textId="77777777" w:rsidR="000449AC" w:rsidRDefault="000449AC" w:rsidP="000449AC">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72B000C1" w14:textId="2FB7BDDC" w:rsidR="000449AC" w:rsidRDefault="000449AC" w:rsidP="000449AC">
            <w:pPr>
              <w:jc w:val="center"/>
              <w:rPr>
                <w:sz w:val="18"/>
                <w:szCs w:val="18"/>
              </w:rPr>
            </w:pPr>
            <w:r>
              <w:rPr>
                <w:sz w:val="18"/>
                <w:szCs w:val="18"/>
              </w:rPr>
              <w:t>1,166</w:t>
            </w:r>
          </w:p>
        </w:tc>
      </w:tr>
      <w:tr w:rsidR="000449AC" w14:paraId="5D1B8451"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C07CE25"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7C1DD5" w14:textId="77777777" w:rsidR="000449AC" w:rsidRDefault="000449AC" w:rsidP="000449AC">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2E915DA8" w14:textId="77777777" w:rsidR="000449AC" w:rsidRDefault="000449AC" w:rsidP="000449AC">
            <w:pPr>
              <w:jc w:val="center"/>
              <w:rPr>
                <w:color w:val="000000"/>
                <w:sz w:val="18"/>
                <w:szCs w:val="18"/>
              </w:rPr>
            </w:pPr>
            <w:r>
              <w:rPr>
                <w:color w:val="000000"/>
                <w:sz w:val="18"/>
                <w:szCs w:val="18"/>
              </w:rPr>
              <w:t>т.у.т.</w:t>
            </w:r>
          </w:p>
        </w:tc>
        <w:tc>
          <w:tcPr>
            <w:tcW w:w="561" w:type="pct"/>
            <w:tcBorders>
              <w:top w:val="nil"/>
              <w:left w:val="nil"/>
              <w:bottom w:val="single" w:sz="4" w:space="0" w:color="auto"/>
              <w:right w:val="single" w:sz="4" w:space="0" w:color="auto"/>
            </w:tcBorders>
            <w:shd w:val="clear" w:color="auto" w:fill="auto"/>
            <w:noWrap/>
            <w:vAlign w:val="center"/>
            <w:hideMark/>
          </w:tcPr>
          <w:p w14:paraId="19C2B161" w14:textId="64B069E7" w:rsidR="000449AC" w:rsidRDefault="000449AC" w:rsidP="000449AC">
            <w:pPr>
              <w:jc w:val="center"/>
              <w:rPr>
                <w:color w:val="000000"/>
                <w:sz w:val="18"/>
                <w:szCs w:val="18"/>
              </w:rPr>
            </w:pPr>
            <w:r>
              <w:rPr>
                <w:color w:val="000000"/>
                <w:sz w:val="18"/>
                <w:szCs w:val="18"/>
              </w:rPr>
              <w:t>372,710</w:t>
            </w:r>
          </w:p>
        </w:tc>
      </w:tr>
      <w:tr w:rsidR="000449AC" w14:paraId="7D9C062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3B00C78"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3DB006F" w14:textId="77777777" w:rsidR="000449AC" w:rsidRDefault="000449AC" w:rsidP="000449AC">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53AC5593" w14:textId="77777777" w:rsidR="000449AC" w:rsidRDefault="000449AC" w:rsidP="000449AC">
            <w:pPr>
              <w:jc w:val="center"/>
              <w:rPr>
                <w:color w:val="000000"/>
                <w:sz w:val="18"/>
                <w:szCs w:val="18"/>
              </w:rPr>
            </w:pPr>
            <w:r>
              <w:rPr>
                <w:color w:val="000000"/>
                <w:sz w:val="18"/>
                <w:szCs w:val="18"/>
              </w:rPr>
              <w:t>кг.у.т/Гкал</w:t>
            </w:r>
          </w:p>
        </w:tc>
        <w:tc>
          <w:tcPr>
            <w:tcW w:w="561" w:type="pct"/>
            <w:tcBorders>
              <w:top w:val="nil"/>
              <w:left w:val="nil"/>
              <w:bottom w:val="single" w:sz="4" w:space="0" w:color="auto"/>
              <w:right w:val="single" w:sz="4" w:space="0" w:color="auto"/>
            </w:tcBorders>
            <w:shd w:val="clear" w:color="auto" w:fill="auto"/>
            <w:vAlign w:val="center"/>
            <w:hideMark/>
          </w:tcPr>
          <w:p w14:paraId="155BCB89" w14:textId="2E16023D" w:rsidR="000449AC" w:rsidRDefault="000449AC" w:rsidP="000449AC">
            <w:pPr>
              <w:jc w:val="center"/>
              <w:rPr>
                <w:sz w:val="18"/>
                <w:szCs w:val="18"/>
              </w:rPr>
            </w:pPr>
            <w:r>
              <w:rPr>
                <w:sz w:val="18"/>
                <w:szCs w:val="18"/>
              </w:rPr>
              <w:t>155,20</w:t>
            </w:r>
          </w:p>
        </w:tc>
      </w:tr>
      <w:tr w:rsidR="000449AC" w14:paraId="432AC3A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5A51FFE"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AC95008" w14:textId="77777777" w:rsidR="000449AC" w:rsidRDefault="000449AC" w:rsidP="000449AC">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681006F0" w14:textId="77777777" w:rsidR="000449AC" w:rsidRDefault="000449AC" w:rsidP="000449AC">
            <w:pPr>
              <w:jc w:val="center"/>
              <w:rPr>
                <w:color w:val="000000"/>
                <w:sz w:val="18"/>
                <w:szCs w:val="18"/>
              </w:rPr>
            </w:pPr>
            <w:r>
              <w:rPr>
                <w:color w:val="000000"/>
                <w:sz w:val="18"/>
                <w:szCs w:val="18"/>
              </w:rPr>
              <w:t>тыс.кВтч</w:t>
            </w:r>
          </w:p>
        </w:tc>
        <w:tc>
          <w:tcPr>
            <w:tcW w:w="561" w:type="pct"/>
            <w:tcBorders>
              <w:top w:val="nil"/>
              <w:left w:val="nil"/>
              <w:bottom w:val="single" w:sz="4" w:space="0" w:color="auto"/>
              <w:right w:val="single" w:sz="4" w:space="0" w:color="auto"/>
            </w:tcBorders>
            <w:shd w:val="clear" w:color="auto" w:fill="auto"/>
            <w:noWrap/>
            <w:vAlign w:val="center"/>
            <w:hideMark/>
          </w:tcPr>
          <w:p w14:paraId="49E722B1" w14:textId="21A81360" w:rsidR="000449AC" w:rsidRDefault="000449AC" w:rsidP="000449AC">
            <w:pPr>
              <w:jc w:val="center"/>
              <w:rPr>
                <w:color w:val="000000"/>
                <w:sz w:val="18"/>
                <w:szCs w:val="18"/>
              </w:rPr>
            </w:pPr>
            <w:r>
              <w:rPr>
                <w:color w:val="000000"/>
                <w:sz w:val="18"/>
                <w:szCs w:val="18"/>
              </w:rPr>
              <w:t> </w:t>
            </w:r>
          </w:p>
        </w:tc>
      </w:tr>
      <w:tr w:rsidR="000449AC" w14:paraId="7FCFE97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AA0D853"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797CF40" w14:textId="77777777" w:rsidR="000449AC" w:rsidRDefault="000449AC" w:rsidP="000449AC">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45F6C80E" w14:textId="77777777" w:rsidR="000449AC" w:rsidRDefault="000449AC" w:rsidP="000449AC">
            <w:pPr>
              <w:jc w:val="center"/>
              <w:rPr>
                <w:color w:val="000000"/>
                <w:sz w:val="18"/>
                <w:szCs w:val="18"/>
              </w:rPr>
            </w:pPr>
            <w:r>
              <w:rPr>
                <w:color w:val="000000"/>
                <w:sz w:val="18"/>
                <w:szCs w:val="18"/>
              </w:rPr>
              <w:t>кВтч/Гкал</w:t>
            </w:r>
          </w:p>
        </w:tc>
        <w:tc>
          <w:tcPr>
            <w:tcW w:w="561" w:type="pct"/>
            <w:tcBorders>
              <w:top w:val="nil"/>
              <w:left w:val="nil"/>
              <w:bottom w:val="single" w:sz="4" w:space="0" w:color="auto"/>
              <w:right w:val="single" w:sz="4" w:space="0" w:color="auto"/>
            </w:tcBorders>
            <w:shd w:val="clear" w:color="auto" w:fill="auto"/>
            <w:vAlign w:val="center"/>
            <w:hideMark/>
          </w:tcPr>
          <w:p w14:paraId="276599F4" w14:textId="29755465" w:rsidR="000449AC" w:rsidRDefault="000449AC" w:rsidP="000449AC">
            <w:pPr>
              <w:jc w:val="center"/>
              <w:rPr>
                <w:sz w:val="18"/>
                <w:szCs w:val="18"/>
              </w:rPr>
            </w:pPr>
            <w:r>
              <w:rPr>
                <w:sz w:val="18"/>
                <w:szCs w:val="18"/>
              </w:rPr>
              <w:t> </w:t>
            </w:r>
          </w:p>
        </w:tc>
      </w:tr>
      <w:tr w:rsidR="000449AC" w14:paraId="2BB2F76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63BC960"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EA95798" w14:textId="77777777" w:rsidR="000449AC" w:rsidRDefault="000449AC" w:rsidP="000449AC">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61923563" w14:textId="77777777" w:rsidR="000449AC" w:rsidRDefault="000449AC" w:rsidP="000449AC">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411708A2" w14:textId="7110B305" w:rsidR="000449AC" w:rsidRDefault="000449AC" w:rsidP="000449AC">
            <w:pPr>
              <w:jc w:val="center"/>
              <w:rPr>
                <w:color w:val="000000"/>
                <w:sz w:val="18"/>
                <w:szCs w:val="18"/>
              </w:rPr>
            </w:pPr>
            <w:r>
              <w:rPr>
                <w:color w:val="000000"/>
                <w:sz w:val="18"/>
                <w:szCs w:val="18"/>
              </w:rPr>
              <w:t> </w:t>
            </w:r>
          </w:p>
        </w:tc>
      </w:tr>
      <w:tr w:rsidR="000449AC" w14:paraId="51849D7B"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BC93DDA"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56801A" w14:textId="77777777" w:rsidR="000449AC" w:rsidRDefault="000449AC" w:rsidP="000449AC">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0B7D5039" w14:textId="77777777" w:rsidR="000449AC" w:rsidRDefault="000449AC" w:rsidP="000449AC">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17B47F6" w14:textId="1E0F9C53" w:rsidR="000449AC" w:rsidRDefault="000449AC" w:rsidP="000449AC">
            <w:pPr>
              <w:jc w:val="center"/>
              <w:rPr>
                <w:color w:val="000000"/>
                <w:sz w:val="18"/>
                <w:szCs w:val="18"/>
              </w:rPr>
            </w:pPr>
            <w:r>
              <w:rPr>
                <w:color w:val="000000"/>
                <w:sz w:val="18"/>
                <w:szCs w:val="18"/>
              </w:rPr>
              <w:t>2538,46</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3" w:name="_Toc162600486"/>
      <w:r w:rsidRPr="0038685E">
        <w:rPr>
          <w:sz w:val="24"/>
          <w:szCs w:val="24"/>
          <w:lang w:val="ru-RU"/>
        </w:rPr>
        <w:t>ЧАСТЬ 11 ЦЕНЫ (ТАРИФЫ) В СФЕРЕ ТЕПЛОСНАБЖЕНИЯ</w:t>
      </w:r>
      <w:bookmarkEnd w:id="123"/>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4" w:name="_bookmark68"/>
      <w:bookmarkStart w:id="125" w:name="_Toc162600487"/>
      <w:bookmarkEnd w:id="124"/>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5"/>
    </w:p>
    <w:p w14:paraId="1BC169B6" w14:textId="6712BA93"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00AA158F">
        <w:rPr>
          <w:sz w:val="24"/>
          <w:szCs w:val="24"/>
        </w:rPr>
        <w:t>2024</w:t>
      </w:r>
      <w:r w:rsidRPr="0038685E">
        <w:rPr>
          <w:sz w:val="24"/>
          <w:szCs w:val="24"/>
        </w:rPr>
        <w:t xml:space="preserve"> г. В таблице 32 представлена динамика утвержденных тарифов.</w:t>
      </w:r>
    </w:p>
    <w:p w14:paraId="66013059" w14:textId="3A33C1F5"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B51A91" w:rsidRPr="00B51A91">
        <w:rPr>
          <w:lang w:val="ru-RU"/>
        </w:rPr>
        <w:t>2</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B51A91" w14:paraId="010074A2" w14:textId="77777777" w:rsidTr="00B51A91">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B7E6A" w14:textId="77777777" w:rsidR="00B51A91" w:rsidRDefault="00B51A91">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319D778F" w14:textId="77777777" w:rsidR="00B51A91" w:rsidRDefault="00B51A91">
            <w:pPr>
              <w:jc w:val="center"/>
              <w:rPr>
                <w:color w:val="000000"/>
                <w:sz w:val="18"/>
                <w:szCs w:val="18"/>
              </w:rPr>
            </w:pPr>
            <w:r>
              <w:rPr>
                <w:color w:val="000000"/>
                <w:sz w:val="18"/>
                <w:szCs w:val="18"/>
              </w:rPr>
              <w:t>Реестр тарифов на тепловую энергию на 2022 год</w:t>
            </w:r>
          </w:p>
        </w:tc>
      </w:tr>
      <w:tr w:rsidR="00B51A91" w14:paraId="05E67AEA" w14:textId="77777777" w:rsidTr="00B51A91">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09870980"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1C843225" w14:textId="77777777" w:rsidR="00B51A91" w:rsidRDefault="00B51A91">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16846EBA" w14:textId="77777777" w:rsidR="00B51A91" w:rsidRDefault="00B51A91">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71989704" w14:textId="77777777" w:rsidR="00B51A91" w:rsidRDefault="00B51A91">
            <w:pPr>
              <w:jc w:val="center"/>
              <w:rPr>
                <w:color w:val="000000"/>
                <w:sz w:val="18"/>
                <w:szCs w:val="18"/>
              </w:rPr>
            </w:pPr>
            <w:r>
              <w:rPr>
                <w:color w:val="000000"/>
                <w:sz w:val="18"/>
                <w:szCs w:val="18"/>
              </w:rPr>
              <w:t>Население (с НДС)</w:t>
            </w:r>
          </w:p>
        </w:tc>
      </w:tr>
      <w:tr w:rsidR="00B51A91" w14:paraId="00A07249" w14:textId="77777777" w:rsidTr="00B51A91">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76062804"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653A0674" w14:textId="77777777" w:rsidR="00B51A91" w:rsidRDefault="00B51A91">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7E168AA5" w14:textId="77777777" w:rsidR="00B51A91" w:rsidRDefault="00B51A91">
            <w:pPr>
              <w:jc w:val="center"/>
              <w:rPr>
                <w:color w:val="000000"/>
                <w:sz w:val="18"/>
                <w:szCs w:val="18"/>
              </w:rPr>
            </w:pPr>
            <w:r>
              <w:rPr>
                <w:color w:val="000000"/>
                <w:sz w:val="18"/>
                <w:szCs w:val="18"/>
              </w:rPr>
              <w:t>01.01.22-30.06.22</w:t>
            </w:r>
          </w:p>
        </w:tc>
        <w:tc>
          <w:tcPr>
            <w:tcW w:w="745" w:type="pct"/>
            <w:tcBorders>
              <w:top w:val="nil"/>
              <w:left w:val="nil"/>
              <w:bottom w:val="single" w:sz="4" w:space="0" w:color="auto"/>
              <w:right w:val="single" w:sz="4" w:space="0" w:color="auto"/>
            </w:tcBorders>
            <w:shd w:val="clear" w:color="auto" w:fill="auto"/>
            <w:vAlign w:val="center"/>
            <w:hideMark/>
          </w:tcPr>
          <w:p w14:paraId="41D1DB78" w14:textId="77777777" w:rsidR="00B51A91" w:rsidRDefault="00B51A91">
            <w:pPr>
              <w:jc w:val="center"/>
              <w:rPr>
                <w:color w:val="000000"/>
                <w:sz w:val="18"/>
                <w:szCs w:val="18"/>
              </w:rPr>
            </w:pPr>
            <w:r>
              <w:rPr>
                <w:color w:val="000000"/>
                <w:sz w:val="18"/>
                <w:szCs w:val="18"/>
              </w:rPr>
              <w:t>01.07.22-31.12.22</w:t>
            </w:r>
          </w:p>
        </w:tc>
        <w:tc>
          <w:tcPr>
            <w:tcW w:w="745" w:type="pct"/>
            <w:tcBorders>
              <w:top w:val="nil"/>
              <w:left w:val="nil"/>
              <w:bottom w:val="single" w:sz="4" w:space="0" w:color="auto"/>
              <w:right w:val="single" w:sz="4" w:space="0" w:color="auto"/>
            </w:tcBorders>
            <w:shd w:val="clear" w:color="auto" w:fill="auto"/>
            <w:vAlign w:val="center"/>
            <w:hideMark/>
          </w:tcPr>
          <w:p w14:paraId="2ADD6A6E" w14:textId="77777777" w:rsidR="00B51A91" w:rsidRDefault="00B51A91">
            <w:pPr>
              <w:jc w:val="center"/>
              <w:rPr>
                <w:color w:val="000000"/>
                <w:sz w:val="18"/>
                <w:szCs w:val="18"/>
              </w:rPr>
            </w:pPr>
            <w:r>
              <w:rPr>
                <w:color w:val="000000"/>
                <w:sz w:val="18"/>
                <w:szCs w:val="18"/>
              </w:rPr>
              <w:t>01.01.22-30.06.22</w:t>
            </w:r>
          </w:p>
        </w:tc>
        <w:tc>
          <w:tcPr>
            <w:tcW w:w="745" w:type="pct"/>
            <w:tcBorders>
              <w:top w:val="nil"/>
              <w:left w:val="nil"/>
              <w:bottom w:val="single" w:sz="4" w:space="0" w:color="auto"/>
              <w:right w:val="single" w:sz="4" w:space="0" w:color="auto"/>
            </w:tcBorders>
            <w:shd w:val="clear" w:color="auto" w:fill="auto"/>
            <w:vAlign w:val="center"/>
            <w:hideMark/>
          </w:tcPr>
          <w:p w14:paraId="0B48BDA7" w14:textId="77777777" w:rsidR="00B51A91" w:rsidRDefault="00B51A91">
            <w:pPr>
              <w:jc w:val="center"/>
              <w:rPr>
                <w:color w:val="000000"/>
                <w:sz w:val="18"/>
                <w:szCs w:val="18"/>
              </w:rPr>
            </w:pPr>
            <w:r>
              <w:rPr>
                <w:color w:val="000000"/>
                <w:sz w:val="18"/>
                <w:szCs w:val="18"/>
              </w:rPr>
              <w:t>01.07.22-31.12.22</w:t>
            </w:r>
          </w:p>
        </w:tc>
      </w:tr>
      <w:tr w:rsidR="00B51A91" w14:paraId="5AA67826" w14:textId="77777777" w:rsidTr="00B51A91">
        <w:trPr>
          <w:trHeight w:val="803"/>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264CF9FE"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721F43D6" w14:textId="77777777" w:rsidR="00B51A91" w:rsidRDefault="00B51A91">
            <w:pPr>
              <w:jc w:val="center"/>
              <w:rPr>
                <w:color w:val="000000"/>
                <w:sz w:val="18"/>
                <w:szCs w:val="18"/>
              </w:rPr>
            </w:pPr>
            <w:r>
              <w:rPr>
                <w:color w:val="000000"/>
                <w:sz w:val="18"/>
                <w:szCs w:val="18"/>
              </w:rPr>
              <w:t>от 17.12.2021 № 57-т/1</w:t>
            </w:r>
          </w:p>
        </w:tc>
        <w:tc>
          <w:tcPr>
            <w:tcW w:w="744" w:type="pct"/>
            <w:tcBorders>
              <w:top w:val="nil"/>
              <w:left w:val="nil"/>
              <w:bottom w:val="single" w:sz="4" w:space="0" w:color="auto"/>
              <w:right w:val="single" w:sz="4" w:space="0" w:color="auto"/>
            </w:tcBorders>
            <w:shd w:val="clear" w:color="auto" w:fill="auto"/>
            <w:vAlign w:val="center"/>
            <w:hideMark/>
          </w:tcPr>
          <w:p w14:paraId="347A67C9" w14:textId="77777777" w:rsidR="00B51A91" w:rsidRDefault="00B51A91">
            <w:pPr>
              <w:jc w:val="center"/>
              <w:rPr>
                <w:color w:val="000000"/>
                <w:sz w:val="18"/>
                <w:szCs w:val="18"/>
              </w:rPr>
            </w:pPr>
            <w:r>
              <w:rPr>
                <w:color w:val="000000"/>
                <w:sz w:val="18"/>
                <w:szCs w:val="18"/>
              </w:rPr>
              <w:t>2473,65</w:t>
            </w:r>
          </w:p>
        </w:tc>
        <w:tc>
          <w:tcPr>
            <w:tcW w:w="745" w:type="pct"/>
            <w:tcBorders>
              <w:top w:val="nil"/>
              <w:left w:val="nil"/>
              <w:bottom w:val="single" w:sz="4" w:space="0" w:color="auto"/>
              <w:right w:val="single" w:sz="4" w:space="0" w:color="auto"/>
            </w:tcBorders>
            <w:shd w:val="clear" w:color="auto" w:fill="auto"/>
            <w:vAlign w:val="center"/>
            <w:hideMark/>
          </w:tcPr>
          <w:p w14:paraId="56EC4FA0" w14:textId="77777777" w:rsidR="00B51A91" w:rsidRDefault="00B51A91">
            <w:pPr>
              <w:jc w:val="center"/>
              <w:rPr>
                <w:color w:val="000000"/>
                <w:sz w:val="18"/>
                <w:szCs w:val="18"/>
              </w:rPr>
            </w:pPr>
            <w:r>
              <w:rPr>
                <w:color w:val="000000"/>
                <w:sz w:val="18"/>
                <w:szCs w:val="18"/>
              </w:rPr>
              <w:t>2532,25</w:t>
            </w:r>
          </w:p>
        </w:tc>
        <w:tc>
          <w:tcPr>
            <w:tcW w:w="745" w:type="pct"/>
            <w:tcBorders>
              <w:top w:val="nil"/>
              <w:left w:val="nil"/>
              <w:bottom w:val="single" w:sz="4" w:space="0" w:color="auto"/>
              <w:right w:val="single" w:sz="4" w:space="0" w:color="auto"/>
            </w:tcBorders>
            <w:shd w:val="clear" w:color="auto" w:fill="auto"/>
            <w:vAlign w:val="center"/>
            <w:hideMark/>
          </w:tcPr>
          <w:p w14:paraId="42B7A383" w14:textId="77777777" w:rsidR="00B51A91" w:rsidRDefault="00B51A91">
            <w:pPr>
              <w:jc w:val="center"/>
              <w:rPr>
                <w:color w:val="000000"/>
                <w:sz w:val="18"/>
                <w:szCs w:val="18"/>
              </w:rPr>
            </w:pPr>
            <w:r>
              <w:rPr>
                <w:color w:val="000000"/>
                <w:sz w:val="18"/>
                <w:szCs w:val="18"/>
              </w:rPr>
              <w:t>2857,97</w:t>
            </w:r>
          </w:p>
        </w:tc>
        <w:tc>
          <w:tcPr>
            <w:tcW w:w="745" w:type="pct"/>
            <w:tcBorders>
              <w:top w:val="nil"/>
              <w:left w:val="nil"/>
              <w:bottom w:val="single" w:sz="4" w:space="0" w:color="auto"/>
              <w:right w:val="single" w:sz="4" w:space="0" w:color="auto"/>
            </w:tcBorders>
            <w:shd w:val="clear" w:color="auto" w:fill="auto"/>
            <w:vAlign w:val="center"/>
            <w:hideMark/>
          </w:tcPr>
          <w:p w14:paraId="1A08B222" w14:textId="77777777" w:rsidR="00B51A91" w:rsidRDefault="00B51A91">
            <w:pPr>
              <w:jc w:val="center"/>
              <w:rPr>
                <w:color w:val="000000"/>
                <w:sz w:val="18"/>
                <w:szCs w:val="18"/>
              </w:rPr>
            </w:pPr>
            <w:r>
              <w:rPr>
                <w:color w:val="000000"/>
                <w:sz w:val="18"/>
                <w:szCs w:val="18"/>
              </w:rPr>
              <w:t>3012,3</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08EBAA7D" w14:textId="31C7F68A"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r w:rsidR="00DF560E">
        <w:rPr>
          <w:lang w:val="ru-RU"/>
        </w:rPr>
        <w:t xml:space="preserve">Новском </w:t>
      </w:r>
      <w:r w:rsidRPr="00C22AEF">
        <w:rPr>
          <w:lang w:val="ru-RU"/>
        </w:rPr>
        <w:t xml:space="preserve">сельском поселении </w:t>
      </w:r>
      <w:r w:rsidR="006C6C07" w:rsidRPr="009668C5">
        <w:rPr>
          <w:lang w:val="ru-RU"/>
        </w:rPr>
        <w:t>установлены тарифы на 202</w:t>
      </w:r>
      <w:r w:rsidR="00B51A91" w:rsidRPr="00B51A91">
        <w:rPr>
          <w:lang w:val="ru-RU"/>
        </w:rPr>
        <w:t>3</w:t>
      </w:r>
      <w:r w:rsidR="006C6C07" w:rsidRPr="009668C5">
        <w:rPr>
          <w:lang w:val="ru-RU"/>
        </w:rPr>
        <w:t xml:space="preserve"> 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55"/>
        <w:gridCol w:w="1649"/>
        <w:gridCol w:w="3041"/>
        <w:gridCol w:w="3034"/>
      </w:tblGrid>
      <w:tr w:rsidR="00B51A91" w14:paraId="0372823B" w14:textId="77777777" w:rsidTr="00B51A91">
        <w:trPr>
          <w:trHeight w:val="300"/>
        </w:trPr>
        <w:tc>
          <w:tcPr>
            <w:tcW w:w="1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49707" w14:textId="77777777" w:rsidR="00B51A91" w:rsidRDefault="00B51A91">
            <w:pPr>
              <w:jc w:val="center"/>
              <w:rPr>
                <w:color w:val="000000"/>
                <w:sz w:val="18"/>
                <w:szCs w:val="18"/>
              </w:rPr>
            </w:pPr>
            <w:r>
              <w:rPr>
                <w:color w:val="000000"/>
                <w:sz w:val="18"/>
                <w:szCs w:val="18"/>
              </w:rPr>
              <w:t>Наименование РСО</w:t>
            </w:r>
          </w:p>
        </w:tc>
        <w:tc>
          <w:tcPr>
            <w:tcW w:w="3757" w:type="pct"/>
            <w:gridSpan w:val="3"/>
            <w:tcBorders>
              <w:top w:val="single" w:sz="4" w:space="0" w:color="auto"/>
              <w:left w:val="nil"/>
              <w:bottom w:val="single" w:sz="4" w:space="0" w:color="auto"/>
              <w:right w:val="single" w:sz="4" w:space="0" w:color="auto"/>
            </w:tcBorders>
            <w:shd w:val="clear" w:color="auto" w:fill="auto"/>
            <w:vAlign w:val="center"/>
            <w:hideMark/>
          </w:tcPr>
          <w:p w14:paraId="4C12AC8D" w14:textId="77777777" w:rsidR="00B51A91" w:rsidRDefault="00B51A91">
            <w:pPr>
              <w:jc w:val="center"/>
              <w:rPr>
                <w:color w:val="000000"/>
                <w:sz w:val="18"/>
                <w:szCs w:val="18"/>
              </w:rPr>
            </w:pPr>
            <w:r>
              <w:rPr>
                <w:color w:val="000000"/>
                <w:sz w:val="18"/>
                <w:szCs w:val="18"/>
              </w:rPr>
              <w:t>Реестр тарифов на тепловую энергию на 2023 год</w:t>
            </w:r>
          </w:p>
        </w:tc>
      </w:tr>
      <w:tr w:rsidR="00B51A91" w14:paraId="3E28DFE1" w14:textId="77777777" w:rsidTr="00B51A91">
        <w:trPr>
          <w:trHeight w:val="300"/>
        </w:trPr>
        <w:tc>
          <w:tcPr>
            <w:tcW w:w="1243" w:type="pct"/>
            <w:vMerge/>
            <w:tcBorders>
              <w:top w:val="single" w:sz="4" w:space="0" w:color="auto"/>
              <w:left w:val="single" w:sz="4" w:space="0" w:color="auto"/>
              <w:bottom w:val="single" w:sz="4" w:space="0" w:color="auto"/>
              <w:right w:val="single" w:sz="4" w:space="0" w:color="auto"/>
            </w:tcBorders>
            <w:vAlign w:val="center"/>
            <w:hideMark/>
          </w:tcPr>
          <w:p w14:paraId="5AFABF37"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60867A25" w14:textId="77777777" w:rsidR="00B51A91" w:rsidRDefault="00B51A91">
            <w:pPr>
              <w:jc w:val="center"/>
              <w:rPr>
                <w:color w:val="000000"/>
                <w:sz w:val="18"/>
                <w:szCs w:val="18"/>
              </w:rPr>
            </w:pPr>
            <w:r>
              <w:rPr>
                <w:color w:val="000000"/>
                <w:sz w:val="18"/>
                <w:szCs w:val="18"/>
              </w:rPr>
              <w:t>НПА</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14:paraId="2208BD21" w14:textId="77777777" w:rsidR="00B51A91" w:rsidRDefault="00B51A91">
            <w:pPr>
              <w:jc w:val="center"/>
              <w:rPr>
                <w:color w:val="000000"/>
                <w:sz w:val="18"/>
                <w:szCs w:val="18"/>
              </w:rPr>
            </w:pPr>
            <w:r>
              <w:rPr>
                <w:color w:val="000000"/>
                <w:sz w:val="18"/>
                <w:szCs w:val="18"/>
              </w:rPr>
              <w:t>Прочие потребители</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44C4CBE" w14:textId="77777777" w:rsidR="00B51A91" w:rsidRDefault="00B51A91">
            <w:pPr>
              <w:jc w:val="center"/>
              <w:rPr>
                <w:color w:val="000000"/>
                <w:sz w:val="18"/>
                <w:szCs w:val="18"/>
              </w:rPr>
            </w:pPr>
            <w:r>
              <w:rPr>
                <w:color w:val="000000"/>
                <w:sz w:val="18"/>
                <w:szCs w:val="18"/>
              </w:rPr>
              <w:t>Население (с НДС)</w:t>
            </w:r>
          </w:p>
        </w:tc>
      </w:tr>
      <w:tr w:rsidR="00B51A91" w14:paraId="5FFD1E50" w14:textId="77777777" w:rsidTr="00B51A91">
        <w:trPr>
          <w:trHeight w:val="300"/>
        </w:trPr>
        <w:tc>
          <w:tcPr>
            <w:tcW w:w="1243" w:type="pct"/>
            <w:vMerge/>
            <w:tcBorders>
              <w:top w:val="single" w:sz="4" w:space="0" w:color="auto"/>
              <w:left w:val="single" w:sz="4" w:space="0" w:color="auto"/>
              <w:bottom w:val="single" w:sz="4" w:space="0" w:color="auto"/>
              <w:right w:val="single" w:sz="4" w:space="0" w:color="auto"/>
            </w:tcBorders>
            <w:vAlign w:val="center"/>
            <w:hideMark/>
          </w:tcPr>
          <w:p w14:paraId="41217FD3"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3D318743" w14:textId="77777777" w:rsidR="00B51A91" w:rsidRDefault="00B51A91">
            <w:pPr>
              <w:rPr>
                <w:color w:val="000000"/>
                <w:sz w:val="18"/>
                <w:szCs w:val="18"/>
              </w:rPr>
            </w:pPr>
          </w:p>
        </w:tc>
        <w:tc>
          <w:tcPr>
            <w:tcW w:w="1479" w:type="pct"/>
            <w:tcBorders>
              <w:top w:val="single" w:sz="4" w:space="0" w:color="auto"/>
              <w:left w:val="nil"/>
              <w:bottom w:val="single" w:sz="4" w:space="0" w:color="auto"/>
              <w:right w:val="single" w:sz="4" w:space="0" w:color="auto"/>
            </w:tcBorders>
            <w:shd w:val="clear" w:color="auto" w:fill="auto"/>
            <w:vAlign w:val="center"/>
            <w:hideMark/>
          </w:tcPr>
          <w:p w14:paraId="301EE55D" w14:textId="77777777" w:rsidR="00B51A91" w:rsidRDefault="00B51A91">
            <w:pPr>
              <w:jc w:val="center"/>
              <w:rPr>
                <w:color w:val="000000"/>
                <w:sz w:val="18"/>
                <w:szCs w:val="18"/>
              </w:rPr>
            </w:pPr>
            <w:r>
              <w:rPr>
                <w:color w:val="000000"/>
                <w:sz w:val="18"/>
                <w:szCs w:val="18"/>
              </w:rPr>
              <w:t>01.12.2022-31.12.2023</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2C51FA53" w14:textId="77777777" w:rsidR="00B51A91" w:rsidRDefault="00B51A91">
            <w:pPr>
              <w:jc w:val="center"/>
              <w:rPr>
                <w:color w:val="000000"/>
                <w:sz w:val="18"/>
                <w:szCs w:val="18"/>
              </w:rPr>
            </w:pPr>
            <w:r>
              <w:rPr>
                <w:color w:val="000000"/>
                <w:sz w:val="18"/>
                <w:szCs w:val="18"/>
              </w:rPr>
              <w:t>01.12.2022-31.12.2023</w:t>
            </w:r>
          </w:p>
        </w:tc>
      </w:tr>
      <w:tr w:rsidR="00B51A91" w14:paraId="64438140" w14:textId="77777777" w:rsidTr="00B51A91">
        <w:trPr>
          <w:trHeight w:val="900"/>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0C80CCF1"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4442DFEA" w14:textId="77777777" w:rsidR="00B51A91" w:rsidRDefault="00B51A91">
            <w:pPr>
              <w:jc w:val="center"/>
              <w:rPr>
                <w:color w:val="000000"/>
                <w:sz w:val="18"/>
                <w:szCs w:val="18"/>
              </w:rPr>
            </w:pPr>
            <w:r>
              <w:rPr>
                <w:color w:val="000000"/>
                <w:sz w:val="18"/>
                <w:szCs w:val="18"/>
              </w:rPr>
              <w:t>от 24.11.2022 № 54-т/2</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14:paraId="5494EDD9" w14:textId="77777777" w:rsidR="00B51A91" w:rsidRDefault="00B51A91">
            <w:pPr>
              <w:jc w:val="center"/>
              <w:rPr>
                <w:color w:val="000000"/>
                <w:sz w:val="18"/>
                <w:szCs w:val="18"/>
              </w:rPr>
            </w:pPr>
            <w:r>
              <w:rPr>
                <w:color w:val="000000"/>
                <w:sz w:val="18"/>
                <w:szCs w:val="18"/>
              </w:rPr>
              <w:t>2538,46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70756F80" w14:textId="77777777" w:rsidR="00B51A91" w:rsidRDefault="00B51A91">
            <w:pPr>
              <w:jc w:val="center"/>
              <w:rPr>
                <w:color w:val="000000"/>
                <w:sz w:val="18"/>
                <w:szCs w:val="18"/>
              </w:rPr>
            </w:pPr>
            <w:r>
              <w:rPr>
                <w:color w:val="000000"/>
                <w:sz w:val="18"/>
                <w:szCs w:val="18"/>
              </w:rPr>
              <w:t>3046,15</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326A632C" w14:textId="30C842AA" w:rsidR="006C6C07" w:rsidRPr="009668C5" w:rsidRDefault="005D4B1E"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r w:rsidR="00DF560E">
        <w:rPr>
          <w:lang w:val="ru-RU"/>
        </w:rPr>
        <w:t xml:space="preserve">Новском </w:t>
      </w:r>
      <w:r w:rsidRPr="00C22AEF">
        <w:rPr>
          <w:lang w:val="ru-RU"/>
        </w:rPr>
        <w:t>сельском поселении</w:t>
      </w:r>
      <w:r w:rsidR="006C6C07" w:rsidRPr="009668C5">
        <w:rPr>
          <w:lang w:val="ru-RU"/>
        </w:rPr>
        <w:t xml:space="preserve"> установлены тарифы на </w:t>
      </w:r>
      <w:r w:rsidR="00AA158F">
        <w:rPr>
          <w:lang w:val="ru-RU"/>
        </w:rPr>
        <w:t>2024</w:t>
      </w:r>
      <w:r w:rsidR="006C6C07" w:rsidRPr="009668C5">
        <w:rPr>
          <w:lang w:val="ru-RU"/>
        </w:rPr>
        <w:t xml:space="preserve"> 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B51A91" w14:paraId="1048FAB1" w14:textId="77777777" w:rsidTr="00B51A91">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24376" w14:textId="77777777" w:rsidR="00B51A91" w:rsidRDefault="00B51A91">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4BC2EE9E" w14:textId="77777777" w:rsidR="00B51A91" w:rsidRDefault="00B51A91">
            <w:pPr>
              <w:jc w:val="center"/>
              <w:rPr>
                <w:color w:val="000000"/>
                <w:sz w:val="18"/>
                <w:szCs w:val="18"/>
              </w:rPr>
            </w:pPr>
            <w:r>
              <w:rPr>
                <w:color w:val="000000"/>
                <w:sz w:val="18"/>
                <w:szCs w:val="18"/>
              </w:rPr>
              <w:t>Реестр тарифов на тепловую энергию на 2024 год</w:t>
            </w:r>
          </w:p>
        </w:tc>
      </w:tr>
      <w:tr w:rsidR="00B51A91" w14:paraId="09CE0F67" w14:textId="77777777" w:rsidTr="00B51A91">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5AC6233A"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7E425A7B" w14:textId="77777777" w:rsidR="00B51A91" w:rsidRDefault="00B51A91">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52962EE6" w14:textId="77777777" w:rsidR="00B51A91" w:rsidRDefault="00B51A91">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6691FE1A" w14:textId="77777777" w:rsidR="00B51A91" w:rsidRDefault="00B51A91">
            <w:pPr>
              <w:jc w:val="center"/>
              <w:rPr>
                <w:color w:val="000000"/>
                <w:sz w:val="18"/>
                <w:szCs w:val="18"/>
              </w:rPr>
            </w:pPr>
            <w:r>
              <w:rPr>
                <w:color w:val="000000"/>
                <w:sz w:val="18"/>
                <w:szCs w:val="18"/>
              </w:rPr>
              <w:t>Население (с НДС)</w:t>
            </w:r>
          </w:p>
        </w:tc>
      </w:tr>
      <w:tr w:rsidR="00B51A91" w14:paraId="02C927CC" w14:textId="77777777" w:rsidTr="00B51A91">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4131A1BC"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28166F6E" w14:textId="77777777" w:rsidR="00B51A91" w:rsidRDefault="00B51A91">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7FBDA965"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2A18911D" w14:textId="77777777" w:rsidR="00B51A91" w:rsidRDefault="00B51A91">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0B83BE1C"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5820F0F7" w14:textId="77777777" w:rsidR="00B51A91" w:rsidRDefault="00B51A91">
            <w:pPr>
              <w:jc w:val="center"/>
              <w:rPr>
                <w:color w:val="000000"/>
                <w:sz w:val="18"/>
                <w:szCs w:val="18"/>
              </w:rPr>
            </w:pPr>
            <w:r>
              <w:rPr>
                <w:color w:val="000000"/>
                <w:sz w:val="18"/>
                <w:szCs w:val="18"/>
              </w:rPr>
              <w:t>01.07.24-31.12.24</w:t>
            </w:r>
          </w:p>
        </w:tc>
      </w:tr>
      <w:tr w:rsidR="00B51A91" w14:paraId="5F1694F2" w14:textId="77777777" w:rsidTr="00B51A91">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7A087E72"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32E7C43E" w14:textId="77777777" w:rsidR="00B51A91" w:rsidRDefault="00B51A91">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00604D6D" w14:textId="77777777" w:rsidR="00B51A91" w:rsidRDefault="00B51A91">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09870C58" w14:textId="77777777" w:rsidR="00B51A91" w:rsidRDefault="00B51A91">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1CF132DC" w14:textId="77777777" w:rsidR="00B51A91" w:rsidRDefault="00B51A91">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6C38EE30" w14:textId="77777777" w:rsidR="00B51A91" w:rsidRDefault="00B51A91">
            <w:pPr>
              <w:jc w:val="center"/>
              <w:rPr>
                <w:color w:val="000000"/>
                <w:sz w:val="18"/>
                <w:szCs w:val="18"/>
              </w:rPr>
            </w:pPr>
            <w:r>
              <w:rPr>
                <w:color w:val="000000"/>
                <w:sz w:val="18"/>
                <w:szCs w:val="18"/>
              </w:rPr>
              <w:t>3098,93</w:t>
            </w:r>
          </w:p>
        </w:tc>
      </w:tr>
    </w:tbl>
    <w:p w14:paraId="721605B5" w14:textId="77777777" w:rsidR="006C6C07" w:rsidRPr="009668C5" w:rsidRDefault="006C6C07" w:rsidP="00AF349C">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6" w:name="_Toc162600488"/>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6"/>
    </w:p>
    <w:p w14:paraId="7C570463" w14:textId="012984F8" w:rsidR="006C6C07"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14:paraId="43B0853C" w14:textId="77777777" w:rsidR="00FA5D26" w:rsidRDefault="00FA5D26" w:rsidP="005C127B">
      <w:pPr>
        <w:pStyle w:val="a3"/>
        <w:spacing w:after="0" w:line="240" w:lineRule="auto"/>
        <w:ind w:left="0" w:firstLine="426"/>
        <w:jc w:val="both"/>
        <w:rPr>
          <w:b/>
          <w:sz w:val="20"/>
          <w:szCs w:val="20"/>
        </w:rPr>
      </w:pPr>
    </w:p>
    <w:p w14:paraId="40E132B6" w14:textId="713CC723" w:rsidR="006C6C07" w:rsidRDefault="006C6C07" w:rsidP="005C127B">
      <w:pPr>
        <w:pStyle w:val="a3"/>
        <w:spacing w:after="0" w:line="240" w:lineRule="auto"/>
        <w:ind w:left="0" w:firstLine="426"/>
        <w:jc w:val="both"/>
        <w:rPr>
          <w:sz w:val="20"/>
          <w:szCs w:val="20"/>
        </w:rPr>
      </w:pPr>
      <w:r w:rsidRPr="0038685E">
        <w:rPr>
          <w:b/>
          <w:sz w:val="20"/>
          <w:szCs w:val="20"/>
        </w:rPr>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B51A91" w14:paraId="7372C294" w14:textId="77777777" w:rsidTr="00B51A91">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18F53" w14:textId="77777777" w:rsidR="00B51A91" w:rsidRDefault="00B51A91">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3DE41E7F" w14:textId="77777777" w:rsidR="00B51A91" w:rsidRDefault="00B51A91">
            <w:pPr>
              <w:jc w:val="center"/>
              <w:rPr>
                <w:color w:val="000000"/>
                <w:sz w:val="18"/>
                <w:szCs w:val="18"/>
              </w:rPr>
            </w:pPr>
            <w:r>
              <w:rPr>
                <w:color w:val="000000"/>
                <w:sz w:val="18"/>
                <w:szCs w:val="18"/>
              </w:rPr>
              <w:t>Реестр тарифов на тепловую энергию на 2024 год</w:t>
            </w:r>
          </w:p>
        </w:tc>
      </w:tr>
      <w:tr w:rsidR="00B51A91" w14:paraId="193C7E98" w14:textId="77777777" w:rsidTr="00B51A91">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149F9CCE"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4A4F5A2F" w14:textId="77777777" w:rsidR="00B51A91" w:rsidRDefault="00B51A91">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6143A4A0" w14:textId="77777777" w:rsidR="00B51A91" w:rsidRDefault="00B51A91">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7B0F6902" w14:textId="77777777" w:rsidR="00B51A91" w:rsidRDefault="00B51A91">
            <w:pPr>
              <w:jc w:val="center"/>
              <w:rPr>
                <w:color w:val="000000"/>
                <w:sz w:val="18"/>
                <w:szCs w:val="18"/>
              </w:rPr>
            </w:pPr>
            <w:r>
              <w:rPr>
                <w:color w:val="000000"/>
                <w:sz w:val="18"/>
                <w:szCs w:val="18"/>
              </w:rPr>
              <w:t>Население (с НДС)</w:t>
            </w:r>
          </w:p>
        </w:tc>
      </w:tr>
      <w:tr w:rsidR="00B51A91" w14:paraId="3569FFCE" w14:textId="77777777" w:rsidTr="00B51A91">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40D15347"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39749E44" w14:textId="77777777" w:rsidR="00B51A91" w:rsidRDefault="00B51A91">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49E85784"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7172415C" w14:textId="77777777" w:rsidR="00B51A91" w:rsidRDefault="00B51A91">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47426187"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58A462AA" w14:textId="77777777" w:rsidR="00B51A91" w:rsidRDefault="00B51A91">
            <w:pPr>
              <w:jc w:val="center"/>
              <w:rPr>
                <w:color w:val="000000"/>
                <w:sz w:val="18"/>
                <w:szCs w:val="18"/>
              </w:rPr>
            </w:pPr>
            <w:r>
              <w:rPr>
                <w:color w:val="000000"/>
                <w:sz w:val="18"/>
                <w:szCs w:val="18"/>
              </w:rPr>
              <w:t>01.07.24-31.12.24</w:t>
            </w:r>
          </w:p>
        </w:tc>
      </w:tr>
      <w:tr w:rsidR="00B51A91" w14:paraId="7956E623" w14:textId="77777777" w:rsidTr="00B51A91">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3E8758D4"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6967926F" w14:textId="77777777" w:rsidR="00B51A91" w:rsidRDefault="00B51A91">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456988DC" w14:textId="77777777" w:rsidR="00B51A91" w:rsidRDefault="00B51A91">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7CB44645" w14:textId="77777777" w:rsidR="00B51A91" w:rsidRDefault="00B51A91">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2AF8C9EA" w14:textId="77777777" w:rsidR="00B51A91" w:rsidRDefault="00B51A91">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2566F1CC" w14:textId="77777777" w:rsidR="00B51A91" w:rsidRDefault="00B51A91">
            <w:pPr>
              <w:jc w:val="center"/>
              <w:rPr>
                <w:color w:val="000000"/>
                <w:sz w:val="18"/>
                <w:szCs w:val="18"/>
              </w:rPr>
            </w:pPr>
            <w:r>
              <w:rPr>
                <w:color w:val="000000"/>
                <w:sz w:val="18"/>
                <w:szCs w:val="18"/>
              </w:rPr>
              <w:t>3098,93</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7" w:name="_Toc162600489"/>
      <w:r w:rsidRPr="0038685E">
        <w:rPr>
          <w:rFonts w:ascii="Times New Roman" w:hAnsi="Times New Roman"/>
          <w:b/>
          <w:i w:val="0"/>
          <w:sz w:val="24"/>
          <w:szCs w:val="24"/>
          <w:lang w:val="ru-RU"/>
        </w:rPr>
        <w:t>в) описание платы за подключение к системе теплоснабжения</w:t>
      </w:r>
      <w:bookmarkEnd w:id="127"/>
    </w:p>
    <w:p w14:paraId="0075B9D7" w14:textId="53765327"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28" w:name="_Toc162600490"/>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28"/>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29" w:name="_Toc162600491"/>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29"/>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57"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w:t>
      </w:r>
      <w:r w:rsidRPr="0038685E">
        <w:rPr>
          <w:sz w:val="24"/>
          <w:szCs w:val="24"/>
        </w:rPr>
        <w:lastRenderedPageBreak/>
        <w:t>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30" w:name="dst100669"/>
      <w:bookmarkEnd w:id="130"/>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1" w:name="dst100670"/>
      <w:bookmarkEnd w:id="131"/>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58"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2" w:name="dst100671"/>
      <w:bookmarkEnd w:id="132"/>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3" w:name="dst100672"/>
      <w:bookmarkEnd w:id="133"/>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9"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w:t>
      </w:r>
      <w:r w:rsidRPr="0038685E">
        <w:rPr>
          <w:sz w:val="24"/>
          <w:szCs w:val="24"/>
        </w:rPr>
        <w:lastRenderedPageBreak/>
        <w:t>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4" w:name="dst100673"/>
      <w:bookmarkEnd w:id="134"/>
      <w:r w:rsidRPr="0038685E">
        <w:rPr>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5" w:name="_Toc162600492"/>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5"/>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6" w:name="dst100631"/>
      <w:bookmarkEnd w:id="136"/>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7" w:name="dst100632"/>
      <w:bookmarkEnd w:id="137"/>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22A59C08" w:rsidR="006C6C07" w:rsidRPr="0038685E" w:rsidRDefault="006C6C07" w:rsidP="00046AAA">
      <w:pPr>
        <w:spacing w:line="360" w:lineRule="auto"/>
        <w:ind w:firstLine="567"/>
        <w:jc w:val="both"/>
      </w:pPr>
      <w:bookmarkStart w:id="138" w:name="dst100633"/>
      <w:bookmarkEnd w:id="138"/>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Совместное обращение об отнесении поселения</w:t>
      </w:r>
      <w:r w:rsidR="00C215FE">
        <w:t xml:space="preserve"> </w:t>
      </w:r>
      <w:r w:rsidRPr="0038685E">
        <w:t xml:space="preserve">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w:t>
      </w:r>
      <w:r w:rsidRPr="0038685E">
        <w:lastRenderedPageBreak/>
        <w:t>образования по исполнению соответствующих обязательств, установленных для них </w:t>
      </w:r>
      <w:hyperlink r:id="rId60" w:anchor="dst100760" w:history="1">
        <w:r w:rsidRPr="0038685E">
          <w:t>частями 14</w:t>
        </w:r>
      </w:hyperlink>
      <w:r w:rsidRPr="0038685E">
        <w:t> - </w:t>
      </w:r>
      <w:hyperlink r:id="rId61" w:anchor="dst100773" w:history="1">
        <w:r w:rsidRPr="0038685E">
          <w:t>18 статьи 23.13</w:t>
        </w:r>
      </w:hyperlink>
      <w:r w:rsidRPr="0038685E">
        <w:t> настоящего Федерального закона;</w:t>
      </w:r>
    </w:p>
    <w:p w14:paraId="0E7590EA" w14:textId="7ABCCB55" w:rsidR="006C6C07" w:rsidRPr="0038685E" w:rsidRDefault="006C6C07" w:rsidP="00046AAA">
      <w:pPr>
        <w:spacing w:line="360" w:lineRule="auto"/>
        <w:ind w:firstLine="567"/>
        <w:jc w:val="both"/>
      </w:pPr>
      <w:bookmarkStart w:id="139" w:name="dst100634"/>
      <w:bookmarkEnd w:id="139"/>
      <w:r w:rsidRPr="0038685E">
        <w:t>4) наличие согласия высшего исполнительного органа государственной власти субъекта Российской Федерации на отнесение поселения,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40" w:name="_Toc162600493"/>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40"/>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1" w:name="_Toc162600494"/>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1"/>
    </w:p>
    <w:p w14:paraId="63B140EF" w14:textId="06807E44"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w:t>
      </w:r>
    </w:p>
    <w:p w14:paraId="784331C0" w14:textId="77777777"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14:paraId="44D88611" w14:textId="77777777"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14:paraId="39B22F98" w14:textId="77777777" w:rsidR="006C6C07" w:rsidRPr="00C27588" w:rsidRDefault="006C6C07" w:rsidP="005945F1">
      <w:pPr>
        <w:pStyle w:val="7"/>
        <w:rPr>
          <w:rFonts w:ascii="Times New Roman" w:hAnsi="Times New Roman"/>
          <w:b/>
          <w:bCs/>
          <w:i w:val="0"/>
          <w:iCs w:val="0"/>
          <w:sz w:val="24"/>
          <w:szCs w:val="24"/>
          <w:lang w:val="ru-RU"/>
        </w:rPr>
      </w:pPr>
      <w:bookmarkStart w:id="142" w:name="_Toc162600495"/>
      <w:r w:rsidRPr="00C27588">
        <w:rPr>
          <w:rFonts w:ascii="Times New Roman" w:hAnsi="Times New Roman"/>
          <w:b/>
          <w:bCs/>
          <w:i w:val="0"/>
          <w:iCs w:val="0"/>
          <w:sz w:val="24"/>
          <w:szCs w:val="24"/>
          <w:lang w:val="ru-RU"/>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42"/>
    </w:p>
    <w:p w14:paraId="36585189" w14:textId="523C7759" w:rsidR="005945F1" w:rsidRPr="005945F1" w:rsidRDefault="005945F1" w:rsidP="005945F1">
      <w:pPr>
        <w:spacing w:line="360" w:lineRule="auto"/>
        <w:ind w:firstLine="709"/>
        <w:rPr>
          <w:rFonts w:eastAsia="Calibri"/>
        </w:rPr>
      </w:pPr>
      <w:r w:rsidRPr="005945F1">
        <w:rPr>
          <w:rFonts w:eastAsia="Calibri"/>
        </w:rPr>
        <w:t xml:space="preserve">Для повышения надежности и качества теплоснабжения потребителей </w:t>
      </w:r>
      <w:r w:rsidR="00DF560E">
        <w:rPr>
          <w:rFonts w:eastAsia="Calibri"/>
        </w:rPr>
        <w:t xml:space="preserve">Новского </w:t>
      </w:r>
      <w:r w:rsidRPr="005945F1">
        <w:rPr>
          <w:rFonts w:eastAsia="Calibri"/>
        </w:rPr>
        <w:t>сельского поселения предлагается следующее:</w:t>
      </w:r>
    </w:p>
    <w:p w14:paraId="753CB7D4" w14:textId="55C9001F"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 xml:space="preserve">произвести наладку теплогидравлического режима работы тепловых сетей от котельных </w:t>
      </w:r>
      <w:r w:rsidR="00DF560E">
        <w:rPr>
          <w:rFonts w:eastAsia="Calibri"/>
        </w:rPr>
        <w:t xml:space="preserve">Новского </w:t>
      </w:r>
      <w:r w:rsidRPr="005945F1">
        <w:rPr>
          <w:rFonts w:eastAsia="Calibri"/>
        </w:rPr>
        <w:t>сельского поселения;</w:t>
      </w:r>
    </w:p>
    <w:p w14:paraId="35652FA9"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14:paraId="37B0F24E"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14:paraId="0599C239" w14:textId="73DE7164" w:rsidR="006C6C07" w:rsidRPr="0038685E" w:rsidRDefault="006C6C07" w:rsidP="005945F1">
      <w:pPr>
        <w:pStyle w:val="7"/>
        <w:spacing w:before="0"/>
        <w:ind w:firstLine="567"/>
        <w:rPr>
          <w:rFonts w:ascii="Times New Roman" w:hAnsi="Times New Roman"/>
          <w:b/>
          <w:i w:val="0"/>
          <w:sz w:val="24"/>
          <w:szCs w:val="24"/>
          <w:lang w:val="ru-RU"/>
        </w:rPr>
      </w:pPr>
      <w:bookmarkStart w:id="143" w:name="_Toc162600496"/>
      <w:r w:rsidRPr="0038685E">
        <w:rPr>
          <w:rFonts w:ascii="Times New Roman" w:hAnsi="Times New Roman"/>
          <w:b/>
          <w:i w:val="0"/>
          <w:sz w:val="24"/>
          <w:szCs w:val="24"/>
          <w:lang w:val="ru-RU"/>
        </w:rPr>
        <w:t>в) описание существующих проблем развития систем теплоснабжения</w:t>
      </w:r>
      <w:bookmarkEnd w:id="143"/>
    </w:p>
    <w:p w14:paraId="3BBAB72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14:paraId="0511934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14:paraId="0E4C26DF"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14:paraId="1A7BFA34"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14:paraId="213A516B"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теплопотребляющих устройств:</w:t>
      </w:r>
    </w:p>
    <w:p w14:paraId="55523602"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приборами учета тепловой энергии и как следствие неточность в оценке тепловых нагрузок потребителей;</w:t>
      </w:r>
    </w:p>
    <w:p w14:paraId="4DEED72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средствами регулирования теплопотребления;</w:t>
      </w:r>
    </w:p>
    <w:p w14:paraId="5EC0A04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14:paraId="1ED1849C"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14:paraId="66D90CB7" w14:textId="77777777"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14:paraId="2FC9C397" w14:textId="77777777"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4" w:name="_Toc162600497"/>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4"/>
    </w:p>
    <w:p w14:paraId="13F7D6FE" w14:textId="77777777"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14:paraId="25FF9396" w14:textId="77777777"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8CD95A4" w14:textId="77777777"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61F29E9A" w14:textId="77777777"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33BB549C" w14:textId="77777777" w:rsidR="00C27588" w:rsidRPr="00C27588" w:rsidRDefault="00C27588" w:rsidP="00C27588">
      <w:pPr>
        <w:spacing w:line="360" w:lineRule="auto"/>
        <w:ind w:firstLine="709"/>
        <w:jc w:val="both"/>
        <w:rPr>
          <w:rFonts w:eastAsia="Calibri"/>
        </w:rPr>
      </w:pPr>
      <w:r w:rsidRPr="00C27588">
        <w:rPr>
          <w:rFonts w:eastAsia="Calibri"/>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39A1D254" w14:textId="77777777"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E3E430A" w14:textId="58C93277" w:rsidR="006C6C07" w:rsidRPr="0038685E" w:rsidRDefault="006C6C07" w:rsidP="00C27588">
      <w:pPr>
        <w:pStyle w:val="7"/>
        <w:spacing w:before="0"/>
        <w:ind w:firstLine="567"/>
        <w:jc w:val="both"/>
        <w:rPr>
          <w:rFonts w:ascii="Times New Roman" w:hAnsi="Times New Roman"/>
          <w:b/>
          <w:i w:val="0"/>
          <w:sz w:val="24"/>
          <w:szCs w:val="24"/>
          <w:lang w:val="ru-RU"/>
        </w:rPr>
      </w:pPr>
      <w:bookmarkStart w:id="145" w:name="_Toc162600498"/>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5"/>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0942D87F" w14:textId="5D86C0BF" w:rsidR="006C6C07" w:rsidRPr="0098115D" w:rsidRDefault="006C6C07" w:rsidP="002B46F4">
      <w:pPr>
        <w:pStyle w:val="7"/>
        <w:rPr>
          <w:rFonts w:ascii="Times New Roman" w:hAnsi="Times New Roman"/>
          <w:b/>
          <w:bCs/>
          <w:i w:val="0"/>
          <w:iCs w:val="0"/>
          <w:sz w:val="24"/>
          <w:szCs w:val="24"/>
          <w:lang w:val="ru-RU"/>
        </w:rPr>
      </w:pPr>
      <w:r w:rsidRPr="0098115D">
        <w:rPr>
          <w:lang w:val="ru-RU"/>
        </w:rPr>
        <w:br w:type="page"/>
      </w:r>
      <w:bookmarkStart w:id="146" w:name="_Toc162600499"/>
      <w:r w:rsidRPr="0098115D">
        <w:rPr>
          <w:rFonts w:ascii="Times New Roman" w:hAnsi="Times New Roman"/>
          <w:b/>
          <w:bCs/>
          <w:i w:val="0"/>
          <w:iCs w:val="0"/>
          <w:sz w:val="24"/>
          <w:szCs w:val="24"/>
          <w:lang w:val="ru-RU"/>
        </w:rPr>
        <w:lastRenderedPageBreak/>
        <w:t>ГЛАВА 2. СУЩЕСТВУЮЩЕЕ И ПЕРСПЕКТИВНОЕ ПОТРЕБЛЕНИЕ ТЕПЛОВОЙ ЭНЕРГИИ НА ЦЕЛИ ТЕПЛОСНАБЖЕНИЯ</w:t>
      </w:r>
      <w:bookmarkEnd w:id="146"/>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7" w:name="_Toc162600500"/>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7"/>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225"/>
        <w:gridCol w:w="2504"/>
        <w:gridCol w:w="2087"/>
        <w:gridCol w:w="2794"/>
        <w:gridCol w:w="1669"/>
      </w:tblGrid>
      <w:tr w:rsidR="00BF7237" w14:paraId="3FB79E8D" w14:textId="77777777" w:rsidTr="00BF7237">
        <w:trPr>
          <w:trHeight w:val="42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AD6B7" w14:textId="77777777" w:rsidR="00BF7237" w:rsidRDefault="00BF7237">
            <w:pPr>
              <w:jc w:val="center"/>
              <w:rPr>
                <w:b/>
                <w:bCs/>
                <w:color w:val="000000"/>
                <w:sz w:val="16"/>
                <w:szCs w:val="16"/>
              </w:rPr>
            </w:pPr>
            <w:r>
              <w:rPr>
                <w:b/>
                <w:bCs/>
                <w:color w:val="000000"/>
                <w:sz w:val="16"/>
                <w:szCs w:val="16"/>
              </w:rPr>
              <w:t>№</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4E5BFF39" w14:textId="77777777" w:rsidR="00BF7237" w:rsidRDefault="00BF7237">
            <w:pPr>
              <w:jc w:val="center"/>
              <w:rPr>
                <w:b/>
                <w:bCs/>
                <w:color w:val="000000"/>
                <w:sz w:val="16"/>
                <w:szCs w:val="16"/>
              </w:rPr>
            </w:pPr>
            <w:r>
              <w:rPr>
                <w:b/>
                <w:bCs/>
                <w:color w:val="000000"/>
                <w:sz w:val="16"/>
                <w:szCs w:val="16"/>
              </w:rPr>
              <w:t>Потребители</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3A5B1841" w14:textId="77777777" w:rsidR="00BF7237" w:rsidRDefault="00BF7237">
            <w:pPr>
              <w:jc w:val="center"/>
              <w:rPr>
                <w:b/>
                <w:bCs/>
                <w:color w:val="000000"/>
                <w:sz w:val="16"/>
                <w:szCs w:val="16"/>
              </w:rPr>
            </w:pPr>
            <w:r>
              <w:rPr>
                <w:b/>
                <w:bCs/>
                <w:color w:val="000000"/>
                <w:sz w:val="16"/>
                <w:szCs w:val="16"/>
              </w:rPr>
              <w:t>Назначение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53BE5AB1" w14:textId="77777777" w:rsidR="00BF7237" w:rsidRDefault="00BF7237">
            <w:pPr>
              <w:jc w:val="center"/>
              <w:rPr>
                <w:b/>
                <w:bCs/>
                <w:color w:val="000000"/>
                <w:sz w:val="16"/>
                <w:szCs w:val="16"/>
              </w:rPr>
            </w:pPr>
            <w:r>
              <w:rPr>
                <w:b/>
                <w:bCs/>
                <w:color w:val="000000"/>
                <w:sz w:val="16"/>
                <w:szCs w:val="16"/>
              </w:rPr>
              <w:t>Адрес</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48AA136A" w14:textId="77777777" w:rsidR="00BF7237" w:rsidRDefault="00BF7237">
            <w:pPr>
              <w:jc w:val="center"/>
              <w:rPr>
                <w:b/>
                <w:bCs/>
                <w:color w:val="000000"/>
                <w:sz w:val="16"/>
                <w:szCs w:val="16"/>
              </w:rPr>
            </w:pPr>
            <w:r>
              <w:rPr>
                <w:b/>
                <w:bCs/>
                <w:color w:val="000000"/>
                <w:sz w:val="16"/>
                <w:szCs w:val="16"/>
              </w:rPr>
              <w:t>Нагрузка, Гкал/час</w:t>
            </w:r>
          </w:p>
        </w:tc>
      </w:tr>
      <w:tr w:rsidR="00BF7237" w14:paraId="7B6909BF" w14:textId="77777777" w:rsidTr="00BF7237">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24A6749" w14:textId="77777777" w:rsidR="00BF7237" w:rsidRDefault="00BF7237">
            <w:pPr>
              <w:jc w:val="center"/>
              <w:rPr>
                <w:b/>
                <w:bCs/>
                <w:color w:val="000000"/>
                <w:sz w:val="16"/>
                <w:szCs w:val="16"/>
              </w:rPr>
            </w:pPr>
            <w:r>
              <w:rPr>
                <w:b/>
                <w:bCs/>
                <w:color w:val="000000"/>
                <w:sz w:val="16"/>
                <w:szCs w:val="16"/>
              </w:rPr>
              <w:t>Котельная с.Новое</w:t>
            </w:r>
          </w:p>
        </w:tc>
      </w:tr>
      <w:tr w:rsidR="00BF7237" w14:paraId="659641FC" w14:textId="77777777" w:rsidTr="00BF7237">
        <w:trPr>
          <w:trHeight w:val="45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07A7E75E" w14:textId="77777777" w:rsidR="00BF7237" w:rsidRDefault="00BF7237">
            <w:pPr>
              <w:jc w:val="center"/>
              <w:rPr>
                <w:color w:val="000000"/>
                <w:sz w:val="16"/>
                <w:szCs w:val="16"/>
              </w:rPr>
            </w:pPr>
            <w:r>
              <w:rPr>
                <w:color w:val="000000"/>
                <w:sz w:val="16"/>
                <w:szCs w:val="16"/>
              </w:rPr>
              <w:t>1</w:t>
            </w:r>
          </w:p>
        </w:tc>
        <w:tc>
          <w:tcPr>
            <w:tcW w:w="1218" w:type="pct"/>
            <w:tcBorders>
              <w:top w:val="nil"/>
              <w:left w:val="nil"/>
              <w:bottom w:val="single" w:sz="4" w:space="0" w:color="auto"/>
              <w:right w:val="single" w:sz="4" w:space="0" w:color="auto"/>
            </w:tcBorders>
            <w:shd w:val="clear" w:color="auto" w:fill="auto"/>
            <w:vAlign w:val="center"/>
            <w:hideMark/>
          </w:tcPr>
          <w:p w14:paraId="4F63B8D2" w14:textId="77777777" w:rsidR="00BF7237" w:rsidRDefault="00BF7237">
            <w:pPr>
              <w:jc w:val="center"/>
              <w:rPr>
                <w:color w:val="000000"/>
                <w:sz w:val="16"/>
                <w:szCs w:val="16"/>
              </w:rPr>
            </w:pPr>
            <w:r>
              <w:rPr>
                <w:color w:val="000000"/>
                <w:sz w:val="16"/>
                <w:szCs w:val="16"/>
              </w:rPr>
              <w:t>ОБУЗ Приволжская ЦРБ (ФАП)</w:t>
            </w:r>
          </w:p>
        </w:tc>
        <w:tc>
          <w:tcPr>
            <w:tcW w:w="1015" w:type="pct"/>
            <w:tcBorders>
              <w:top w:val="nil"/>
              <w:left w:val="nil"/>
              <w:bottom w:val="single" w:sz="4" w:space="0" w:color="auto"/>
              <w:right w:val="single" w:sz="4" w:space="0" w:color="auto"/>
            </w:tcBorders>
            <w:shd w:val="clear" w:color="auto" w:fill="auto"/>
            <w:vAlign w:val="center"/>
            <w:hideMark/>
          </w:tcPr>
          <w:p w14:paraId="3FB6288E" w14:textId="77777777" w:rsidR="00BF7237" w:rsidRDefault="00BF7237">
            <w:pPr>
              <w:jc w:val="center"/>
              <w:rPr>
                <w:color w:val="000000"/>
                <w:sz w:val="16"/>
                <w:szCs w:val="16"/>
              </w:rPr>
            </w:pPr>
            <w:r>
              <w:rPr>
                <w:color w:val="000000"/>
                <w:sz w:val="16"/>
                <w:szCs w:val="16"/>
              </w:rPr>
              <w:t>Бюджет</w:t>
            </w:r>
          </w:p>
        </w:tc>
        <w:tc>
          <w:tcPr>
            <w:tcW w:w="1358" w:type="pct"/>
            <w:tcBorders>
              <w:top w:val="nil"/>
              <w:left w:val="nil"/>
              <w:bottom w:val="single" w:sz="4" w:space="0" w:color="auto"/>
              <w:right w:val="single" w:sz="4" w:space="0" w:color="auto"/>
            </w:tcBorders>
            <w:shd w:val="clear" w:color="auto" w:fill="auto"/>
            <w:vAlign w:val="center"/>
            <w:hideMark/>
          </w:tcPr>
          <w:p w14:paraId="4A3EA860" w14:textId="77777777" w:rsidR="00BF7237" w:rsidRDefault="00BF7237">
            <w:pPr>
              <w:jc w:val="center"/>
              <w:rPr>
                <w:color w:val="000000"/>
                <w:sz w:val="16"/>
                <w:szCs w:val="16"/>
              </w:rPr>
            </w:pPr>
            <w:r>
              <w:rPr>
                <w:color w:val="000000"/>
                <w:sz w:val="16"/>
                <w:szCs w:val="16"/>
              </w:rPr>
              <w:t>с.Новое, ул.Советская,58</w:t>
            </w:r>
          </w:p>
        </w:tc>
        <w:tc>
          <w:tcPr>
            <w:tcW w:w="812" w:type="pct"/>
            <w:tcBorders>
              <w:top w:val="nil"/>
              <w:left w:val="nil"/>
              <w:bottom w:val="single" w:sz="4" w:space="0" w:color="auto"/>
              <w:right w:val="single" w:sz="4" w:space="0" w:color="auto"/>
            </w:tcBorders>
            <w:shd w:val="clear" w:color="auto" w:fill="auto"/>
            <w:noWrap/>
            <w:vAlign w:val="bottom"/>
            <w:hideMark/>
          </w:tcPr>
          <w:p w14:paraId="60CE4E14" w14:textId="77777777" w:rsidR="00BF7237" w:rsidRDefault="00BF7237">
            <w:pPr>
              <w:jc w:val="center"/>
              <w:rPr>
                <w:color w:val="000000"/>
                <w:sz w:val="18"/>
                <w:szCs w:val="18"/>
              </w:rPr>
            </w:pPr>
            <w:r>
              <w:rPr>
                <w:color w:val="000000"/>
                <w:sz w:val="18"/>
                <w:szCs w:val="18"/>
              </w:rPr>
              <w:t>0,036</w:t>
            </w:r>
          </w:p>
        </w:tc>
      </w:tr>
      <w:tr w:rsidR="00BF7237" w14:paraId="433A98C0"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06E4FE4" w14:textId="77777777" w:rsidR="00BF7237" w:rsidRDefault="00BF7237">
            <w:pPr>
              <w:jc w:val="center"/>
              <w:rPr>
                <w:color w:val="000000"/>
                <w:sz w:val="16"/>
                <w:szCs w:val="16"/>
              </w:rPr>
            </w:pPr>
            <w:r>
              <w:rPr>
                <w:color w:val="000000"/>
                <w:sz w:val="16"/>
                <w:szCs w:val="16"/>
              </w:rPr>
              <w:t>2</w:t>
            </w:r>
          </w:p>
        </w:tc>
        <w:tc>
          <w:tcPr>
            <w:tcW w:w="1218" w:type="pct"/>
            <w:tcBorders>
              <w:top w:val="nil"/>
              <w:left w:val="nil"/>
              <w:bottom w:val="single" w:sz="4" w:space="0" w:color="auto"/>
              <w:right w:val="single" w:sz="4" w:space="0" w:color="auto"/>
            </w:tcBorders>
            <w:shd w:val="clear" w:color="auto" w:fill="auto"/>
            <w:vAlign w:val="center"/>
            <w:hideMark/>
          </w:tcPr>
          <w:p w14:paraId="32FBB485" w14:textId="77777777" w:rsidR="00BF7237" w:rsidRDefault="00BF7237">
            <w:pPr>
              <w:jc w:val="center"/>
              <w:rPr>
                <w:color w:val="000000"/>
                <w:sz w:val="16"/>
                <w:szCs w:val="16"/>
              </w:rPr>
            </w:pPr>
            <w:r>
              <w:rPr>
                <w:color w:val="000000"/>
                <w:sz w:val="16"/>
                <w:szCs w:val="16"/>
              </w:rPr>
              <w:t xml:space="preserve">АО "Почта России" </w:t>
            </w:r>
          </w:p>
        </w:tc>
        <w:tc>
          <w:tcPr>
            <w:tcW w:w="1015" w:type="pct"/>
            <w:tcBorders>
              <w:top w:val="nil"/>
              <w:left w:val="nil"/>
              <w:bottom w:val="single" w:sz="4" w:space="0" w:color="auto"/>
              <w:right w:val="single" w:sz="4" w:space="0" w:color="auto"/>
            </w:tcBorders>
            <w:shd w:val="clear" w:color="auto" w:fill="auto"/>
            <w:vAlign w:val="center"/>
            <w:hideMark/>
          </w:tcPr>
          <w:p w14:paraId="7D493239" w14:textId="77777777" w:rsidR="00BF7237" w:rsidRDefault="00BF7237">
            <w:pPr>
              <w:jc w:val="center"/>
              <w:rPr>
                <w:color w:val="000000"/>
                <w:sz w:val="16"/>
                <w:szCs w:val="16"/>
              </w:rPr>
            </w:pPr>
            <w:r>
              <w:rPr>
                <w:color w:val="000000"/>
                <w:sz w:val="16"/>
                <w:szCs w:val="16"/>
              </w:rPr>
              <w:t>Прочие</w:t>
            </w:r>
          </w:p>
        </w:tc>
        <w:tc>
          <w:tcPr>
            <w:tcW w:w="1358" w:type="pct"/>
            <w:tcBorders>
              <w:top w:val="nil"/>
              <w:left w:val="nil"/>
              <w:bottom w:val="single" w:sz="4" w:space="0" w:color="auto"/>
              <w:right w:val="single" w:sz="4" w:space="0" w:color="auto"/>
            </w:tcBorders>
            <w:shd w:val="clear" w:color="auto" w:fill="auto"/>
            <w:vAlign w:val="center"/>
            <w:hideMark/>
          </w:tcPr>
          <w:p w14:paraId="7C18A1B9" w14:textId="77777777" w:rsidR="00BF7237" w:rsidRDefault="00BF7237">
            <w:pPr>
              <w:jc w:val="center"/>
              <w:rPr>
                <w:color w:val="000000"/>
                <w:sz w:val="16"/>
                <w:szCs w:val="16"/>
              </w:rPr>
            </w:pPr>
            <w:r>
              <w:rPr>
                <w:color w:val="000000"/>
                <w:sz w:val="16"/>
                <w:szCs w:val="16"/>
              </w:rPr>
              <w:t>с.Новое, ул.Советская,24</w:t>
            </w:r>
          </w:p>
        </w:tc>
        <w:tc>
          <w:tcPr>
            <w:tcW w:w="812" w:type="pct"/>
            <w:tcBorders>
              <w:top w:val="nil"/>
              <w:left w:val="nil"/>
              <w:bottom w:val="single" w:sz="4" w:space="0" w:color="auto"/>
              <w:right w:val="single" w:sz="4" w:space="0" w:color="auto"/>
            </w:tcBorders>
            <w:shd w:val="clear" w:color="auto" w:fill="auto"/>
            <w:noWrap/>
            <w:vAlign w:val="bottom"/>
            <w:hideMark/>
          </w:tcPr>
          <w:p w14:paraId="5801417F" w14:textId="77777777" w:rsidR="00BF7237" w:rsidRDefault="00BF7237">
            <w:pPr>
              <w:jc w:val="center"/>
              <w:rPr>
                <w:color w:val="000000"/>
                <w:sz w:val="18"/>
                <w:szCs w:val="18"/>
              </w:rPr>
            </w:pPr>
            <w:r>
              <w:rPr>
                <w:color w:val="000000"/>
                <w:sz w:val="18"/>
                <w:szCs w:val="18"/>
              </w:rPr>
              <w:t>0,038</w:t>
            </w:r>
          </w:p>
        </w:tc>
      </w:tr>
      <w:tr w:rsidR="00BF7237" w14:paraId="5778C3CB"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3A02E201" w14:textId="77777777" w:rsidR="00BF7237" w:rsidRDefault="00BF7237">
            <w:pPr>
              <w:jc w:val="center"/>
              <w:rPr>
                <w:color w:val="000000"/>
                <w:sz w:val="16"/>
                <w:szCs w:val="16"/>
              </w:rPr>
            </w:pPr>
            <w:r>
              <w:rPr>
                <w:color w:val="000000"/>
                <w:sz w:val="16"/>
                <w:szCs w:val="16"/>
              </w:rPr>
              <w:t>3</w:t>
            </w:r>
          </w:p>
        </w:tc>
        <w:tc>
          <w:tcPr>
            <w:tcW w:w="1218" w:type="pct"/>
            <w:tcBorders>
              <w:top w:val="nil"/>
              <w:left w:val="nil"/>
              <w:bottom w:val="single" w:sz="4" w:space="0" w:color="auto"/>
              <w:right w:val="single" w:sz="4" w:space="0" w:color="auto"/>
            </w:tcBorders>
            <w:shd w:val="clear" w:color="auto" w:fill="auto"/>
            <w:vAlign w:val="center"/>
            <w:hideMark/>
          </w:tcPr>
          <w:p w14:paraId="1BA51B8E" w14:textId="77777777" w:rsidR="00BF7237" w:rsidRDefault="00BF7237">
            <w:pPr>
              <w:jc w:val="center"/>
              <w:rPr>
                <w:color w:val="000000"/>
                <w:sz w:val="16"/>
                <w:szCs w:val="16"/>
              </w:rPr>
            </w:pPr>
            <w:r>
              <w:rPr>
                <w:color w:val="000000"/>
                <w:sz w:val="16"/>
                <w:szCs w:val="16"/>
              </w:rPr>
              <w:t>ООО "ГСХ"</w:t>
            </w:r>
          </w:p>
        </w:tc>
        <w:tc>
          <w:tcPr>
            <w:tcW w:w="1015" w:type="pct"/>
            <w:tcBorders>
              <w:top w:val="nil"/>
              <w:left w:val="nil"/>
              <w:bottom w:val="single" w:sz="4" w:space="0" w:color="auto"/>
              <w:right w:val="single" w:sz="4" w:space="0" w:color="auto"/>
            </w:tcBorders>
            <w:shd w:val="clear" w:color="auto" w:fill="auto"/>
            <w:vAlign w:val="center"/>
            <w:hideMark/>
          </w:tcPr>
          <w:p w14:paraId="281ECC3D" w14:textId="77777777" w:rsidR="00BF7237" w:rsidRDefault="00BF7237">
            <w:pPr>
              <w:jc w:val="center"/>
              <w:rPr>
                <w:color w:val="000000"/>
                <w:sz w:val="16"/>
                <w:szCs w:val="16"/>
              </w:rPr>
            </w:pPr>
            <w:r>
              <w:rPr>
                <w:color w:val="000000"/>
                <w:sz w:val="16"/>
                <w:szCs w:val="16"/>
              </w:rPr>
              <w:t>Прочие</w:t>
            </w:r>
          </w:p>
        </w:tc>
        <w:tc>
          <w:tcPr>
            <w:tcW w:w="1358" w:type="pct"/>
            <w:tcBorders>
              <w:top w:val="nil"/>
              <w:left w:val="nil"/>
              <w:bottom w:val="single" w:sz="4" w:space="0" w:color="auto"/>
              <w:right w:val="single" w:sz="4" w:space="0" w:color="auto"/>
            </w:tcBorders>
            <w:shd w:val="clear" w:color="auto" w:fill="auto"/>
            <w:vAlign w:val="center"/>
            <w:hideMark/>
          </w:tcPr>
          <w:p w14:paraId="408DF5BC" w14:textId="77777777" w:rsidR="00BF7237" w:rsidRDefault="00BF7237">
            <w:pPr>
              <w:jc w:val="center"/>
              <w:rPr>
                <w:color w:val="000000"/>
                <w:sz w:val="16"/>
                <w:szCs w:val="16"/>
              </w:rPr>
            </w:pPr>
            <w:r>
              <w:rPr>
                <w:color w:val="000000"/>
                <w:sz w:val="16"/>
                <w:szCs w:val="16"/>
              </w:rPr>
              <w:t>с.Новое, мкр. Дружбы,12</w:t>
            </w:r>
          </w:p>
        </w:tc>
        <w:tc>
          <w:tcPr>
            <w:tcW w:w="812" w:type="pct"/>
            <w:tcBorders>
              <w:top w:val="nil"/>
              <w:left w:val="nil"/>
              <w:bottom w:val="single" w:sz="4" w:space="0" w:color="auto"/>
              <w:right w:val="single" w:sz="4" w:space="0" w:color="auto"/>
            </w:tcBorders>
            <w:shd w:val="clear" w:color="auto" w:fill="auto"/>
            <w:noWrap/>
            <w:vAlign w:val="bottom"/>
            <w:hideMark/>
          </w:tcPr>
          <w:p w14:paraId="21190245" w14:textId="77777777" w:rsidR="00BF7237" w:rsidRDefault="00BF7237">
            <w:pPr>
              <w:jc w:val="center"/>
              <w:rPr>
                <w:color w:val="000000"/>
                <w:sz w:val="18"/>
                <w:szCs w:val="18"/>
              </w:rPr>
            </w:pPr>
            <w:r>
              <w:rPr>
                <w:color w:val="000000"/>
                <w:sz w:val="18"/>
                <w:szCs w:val="18"/>
              </w:rPr>
              <w:t>0,131</w:t>
            </w:r>
          </w:p>
        </w:tc>
      </w:tr>
      <w:tr w:rsidR="00BF7237" w14:paraId="67B6A846" w14:textId="77777777" w:rsidTr="00BF7237">
        <w:trPr>
          <w:trHeight w:val="45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4EFC1B76" w14:textId="77777777" w:rsidR="00BF7237" w:rsidRDefault="00BF7237">
            <w:pPr>
              <w:jc w:val="center"/>
              <w:rPr>
                <w:color w:val="000000"/>
                <w:sz w:val="16"/>
                <w:szCs w:val="16"/>
              </w:rPr>
            </w:pPr>
            <w:r>
              <w:rPr>
                <w:color w:val="000000"/>
                <w:sz w:val="16"/>
                <w:szCs w:val="16"/>
              </w:rPr>
              <w:t>4</w:t>
            </w:r>
          </w:p>
        </w:tc>
        <w:tc>
          <w:tcPr>
            <w:tcW w:w="1218" w:type="pct"/>
            <w:tcBorders>
              <w:top w:val="nil"/>
              <w:left w:val="nil"/>
              <w:bottom w:val="single" w:sz="4" w:space="0" w:color="auto"/>
              <w:right w:val="single" w:sz="4" w:space="0" w:color="auto"/>
            </w:tcBorders>
            <w:shd w:val="clear" w:color="auto" w:fill="auto"/>
            <w:vAlign w:val="center"/>
            <w:hideMark/>
          </w:tcPr>
          <w:p w14:paraId="38B65A1B" w14:textId="77777777" w:rsidR="00BF7237" w:rsidRDefault="00BF7237">
            <w:pPr>
              <w:jc w:val="center"/>
              <w:rPr>
                <w:color w:val="000000"/>
                <w:sz w:val="16"/>
                <w:szCs w:val="16"/>
              </w:rPr>
            </w:pPr>
            <w:r>
              <w:rPr>
                <w:color w:val="000000"/>
                <w:sz w:val="16"/>
                <w:szCs w:val="16"/>
              </w:rPr>
              <w:t>АО "Водоканал" станция подъема</w:t>
            </w:r>
          </w:p>
        </w:tc>
        <w:tc>
          <w:tcPr>
            <w:tcW w:w="1015" w:type="pct"/>
            <w:tcBorders>
              <w:top w:val="nil"/>
              <w:left w:val="nil"/>
              <w:bottom w:val="single" w:sz="4" w:space="0" w:color="auto"/>
              <w:right w:val="single" w:sz="4" w:space="0" w:color="auto"/>
            </w:tcBorders>
            <w:shd w:val="clear" w:color="auto" w:fill="auto"/>
            <w:vAlign w:val="center"/>
            <w:hideMark/>
          </w:tcPr>
          <w:p w14:paraId="46AB884A" w14:textId="77777777" w:rsidR="00BF7237" w:rsidRDefault="00BF7237">
            <w:pPr>
              <w:jc w:val="center"/>
              <w:rPr>
                <w:color w:val="000000"/>
                <w:sz w:val="16"/>
                <w:szCs w:val="16"/>
              </w:rPr>
            </w:pPr>
            <w:r>
              <w:rPr>
                <w:color w:val="000000"/>
                <w:sz w:val="16"/>
                <w:szCs w:val="16"/>
              </w:rPr>
              <w:t>Прочие</w:t>
            </w:r>
          </w:p>
        </w:tc>
        <w:tc>
          <w:tcPr>
            <w:tcW w:w="1358" w:type="pct"/>
            <w:tcBorders>
              <w:top w:val="nil"/>
              <w:left w:val="nil"/>
              <w:bottom w:val="single" w:sz="4" w:space="0" w:color="auto"/>
              <w:right w:val="single" w:sz="4" w:space="0" w:color="auto"/>
            </w:tcBorders>
            <w:shd w:val="clear" w:color="auto" w:fill="auto"/>
            <w:vAlign w:val="center"/>
            <w:hideMark/>
          </w:tcPr>
          <w:p w14:paraId="3D98477D" w14:textId="77777777" w:rsidR="00BF7237" w:rsidRDefault="00BF7237">
            <w:pPr>
              <w:jc w:val="center"/>
              <w:rPr>
                <w:color w:val="000000"/>
                <w:sz w:val="16"/>
                <w:szCs w:val="16"/>
              </w:rPr>
            </w:pPr>
            <w:r>
              <w:rPr>
                <w:color w:val="000000"/>
                <w:sz w:val="16"/>
                <w:szCs w:val="16"/>
              </w:rPr>
              <w:t>с. Новое</w:t>
            </w:r>
          </w:p>
        </w:tc>
        <w:tc>
          <w:tcPr>
            <w:tcW w:w="812" w:type="pct"/>
            <w:tcBorders>
              <w:top w:val="nil"/>
              <w:left w:val="nil"/>
              <w:bottom w:val="single" w:sz="4" w:space="0" w:color="auto"/>
              <w:right w:val="single" w:sz="4" w:space="0" w:color="auto"/>
            </w:tcBorders>
            <w:shd w:val="clear" w:color="auto" w:fill="auto"/>
            <w:noWrap/>
            <w:vAlign w:val="bottom"/>
            <w:hideMark/>
          </w:tcPr>
          <w:p w14:paraId="15FB60A0" w14:textId="77777777" w:rsidR="00BF7237" w:rsidRDefault="00BF7237">
            <w:pPr>
              <w:jc w:val="center"/>
              <w:rPr>
                <w:color w:val="000000"/>
                <w:sz w:val="18"/>
                <w:szCs w:val="18"/>
              </w:rPr>
            </w:pPr>
            <w:r>
              <w:rPr>
                <w:color w:val="000000"/>
                <w:sz w:val="18"/>
                <w:szCs w:val="18"/>
              </w:rPr>
              <w:t>0,014</w:t>
            </w:r>
          </w:p>
        </w:tc>
      </w:tr>
      <w:tr w:rsidR="00BF7237" w14:paraId="11941325"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65627093" w14:textId="77777777" w:rsidR="00BF7237" w:rsidRDefault="00BF7237">
            <w:pPr>
              <w:jc w:val="center"/>
              <w:rPr>
                <w:color w:val="000000"/>
                <w:sz w:val="16"/>
                <w:szCs w:val="16"/>
              </w:rPr>
            </w:pPr>
            <w:r>
              <w:rPr>
                <w:color w:val="000000"/>
                <w:sz w:val="16"/>
                <w:szCs w:val="16"/>
              </w:rPr>
              <w:t>5</w:t>
            </w:r>
          </w:p>
        </w:tc>
        <w:tc>
          <w:tcPr>
            <w:tcW w:w="1218" w:type="pct"/>
            <w:tcBorders>
              <w:top w:val="nil"/>
              <w:left w:val="nil"/>
              <w:bottom w:val="single" w:sz="4" w:space="0" w:color="auto"/>
              <w:right w:val="single" w:sz="4" w:space="0" w:color="auto"/>
            </w:tcBorders>
            <w:shd w:val="clear" w:color="auto" w:fill="auto"/>
            <w:vAlign w:val="center"/>
            <w:hideMark/>
          </w:tcPr>
          <w:p w14:paraId="0C85ADDE"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7F6BD7CA"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67425EC9" w14:textId="77777777" w:rsidR="00BF7237" w:rsidRDefault="00BF7237">
            <w:pPr>
              <w:jc w:val="center"/>
              <w:rPr>
                <w:color w:val="000000"/>
                <w:sz w:val="16"/>
                <w:szCs w:val="16"/>
              </w:rPr>
            </w:pPr>
            <w:r>
              <w:rPr>
                <w:color w:val="000000"/>
                <w:sz w:val="16"/>
                <w:szCs w:val="16"/>
              </w:rPr>
              <w:t>с.Новое, ул.Дружбы,1</w:t>
            </w:r>
          </w:p>
        </w:tc>
        <w:tc>
          <w:tcPr>
            <w:tcW w:w="812" w:type="pct"/>
            <w:tcBorders>
              <w:top w:val="nil"/>
              <w:left w:val="nil"/>
              <w:bottom w:val="single" w:sz="4" w:space="0" w:color="auto"/>
              <w:right w:val="single" w:sz="4" w:space="0" w:color="auto"/>
            </w:tcBorders>
            <w:shd w:val="clear" w:color="auto" w:fill="auto"/>
            <w:noWrap/>
            <w:vAlign w:val="bottom"/>
            <w:hideMark/>
          </w:tcPr>
          <w:p w14:paraId="783B2F57" w14:textId="77777777" w:rsidR="00BF7237" w:rsidRDefault="00BF7237">
            <w:pPr>
              <w:jc w:val="center"/>
              <w:rPr>
                <w:color w:val="000000"/>
                <w:sz w:val="18"/>
                <w:szCs w:val="18"/>
              </w:rPr>
            </w:pPr>
            <w:r>
              <w:rPr>
                <w:color w:val="000000"/>
                <w:sz w:val="18"/>
                <w:szCs w:val="18"/>
              </w:rPr>
              <w:t>0,047</w:t>
            </w:r>
          </w:p>
        </w:tc>
      </w:tr>
      <w:tr w:rsidR="00BF7237" w14:paraId="2673C4A5"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78AF33B3" w14:textId="77777777" w:rsidR="00BF7237" w:rsidRDefault="00BF7237">
            <w:pPr>
              <w:jc w:val="center"/>
              <w:rPr>
                <w:color w:val="000000"/>
                <w:sz w:val="16"/>
                <w:szCs w:val="16"/>
              </w:rPr>
            </w:pPr>
            <w:r>
              <w:rPr>
                <w:color w:val="000000"/>
                <w:sz w:val="16"/>
                <w:szCs w:val="16"/>
              </w:rPr>
              <w:t>6</w:t>
            </w:r>
          </w:p>
        </w:tc>
        <w:tc>
          <w:tcPr>
            <w:tcW w:w="1218" w:type="pct"/>
            <w:tcBorders>
              <w:top w:val="nil"/>
              <w:left w:val="nil"/>
              <w:bottom w:val="single" w:sz="4" w:space="0" w:color="auto"/>
              <w:right w:val="single" w:sz="4" w:space="0" w:color="auto"/>
            </w:tcBorders>
            <w:shd w:val="clear" w:color="auto" w:fill="auto"/>
            <w:vAlign w:val="center"/>
            <w:hideMark/>
          </w:tcPr>
          <w:p w14:paraId="745F623E"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0A48ED6C"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2AC8F651" w14:textId="77777777" w:rsidR="00BF7237" w:rsidRDefault="00BF7237">
            <w:pPr>
              <w:jc w:val="center"/>
              <w:rPr>
                <w:color w:val="000000"/>
                <w:sz w:val="16"/>
                <w:szCs w:val="16"/>
              </w:rPr>
            </w:pPr>
            <w:r>
              <w:rPr>
                <w:color w:val="000000"/>
                <w:sz w:val="16"/>
                <w:szCs w:val="16"/>
              </w:rPr>
              <w:t>с.Новое, ул.Дружбы,2</w:t>
            </w:r>
          </w:p>
        </w:tc>
        <w:tc>
          <w:tcPr>
            <w:tcW w:w="812" w:type="pct"/>
            <w:tcBorders>
              <w:top w:val="nil"/>
              <w:left w:val="nil"/>
              <w:bottom w:val="single" w:sz="4" w:space="0" w:color="auto"/>
              <w:right w:val="single" w:sz="4" w:space="0" w:color="auto"/>
            </w:tcBorders>
            <w:shd w:val="clear" w:color="auto" w:fill="auto"/>
            <w:noWrap/>
            <w:vAlign w:val="bottom"/>
            <w:hideMark/>
          </w:tcPr>
          <w:p w14:paraId="7A9E5019" w14:textId="77777777" w:rsidR="00BF7237" w:rsidRDefault="00BF7237">
            <w:pPr>
              <w:jc w:val="center"/>
              <w:rPr>
                <w:color w:val="000000"/>
                <w:sz w:val="18"/>
                <w:szCs w:val="18"/>
              </w:rPr>
            </w:pPr>
            <w:r>
              <w:rPr>
                <w:color w:val="000000"/>
                <w:sz w:val="18"/>
                <w:szCs w:val="18"/>
              </w:rPr>
              <w:t>0,039</w:t>
            </w:r>
          </w:p>
        </w:tc>
      </w:tr>
      <w:tr w:rsidR="00BF7237" w14:paraId="53A78D1C"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424BC7A1" w14:textId="77777777" w:rsidR="00BF7237" w:rsidRDefault="00BF7237">
            <w:pPr>
              <w:jc w:val="center"/>
              <w:rPr>
                <w:color w:val="000000"/>
                <w:sz w:val="16"/>
                <w:szCs w:val="16"/>
              </w:rPr>
            </w:pPr>
            <w:r>
              <w:rPr>
                <w:color w:val="000000"/>
                <w:sz w:val="16"/>
                <w:szCs w:val="16"/>
              </w:rPr>
              <w:t>7</w:t>
            </w:r>
          </w:p>
        </w:tc>
        <w:tc>
          <w:tcPr>
            <w:tcW w:w="1218" w:type="pct"/>
            <w:tcBorders>
              <w:top w:val="nil"/>
              <w:left w:val="nil"/>
              <w:bottom w:val="single" w:sz="4" w:space="0" w:color="auto"/>
              <w:right w:val="single" w:sz="4" w:space="0" w:color="auto"/>
            </w:tcBorders>
            <w:shd w:val="clear" w:color="auto" w:fill="auto"/>
            <w:vAlign w:val="center"/>
            <w:hideMark/>
          </w:tcPr>
          <w:p w14:paraId="70365596"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6F7E3D1F"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58FBC22D" w14:textId="77777777" w:rsidR="00BF7237" w:rsidRDefault="00BF7237">
            <w:pPr>
              <w:jc w:val="center"/>
              <w:rPr>
                <w:color w:val="000000"/>
                <w:sz w:val="16"/>
                <w:szCs w:val="16"/>
              </w:rPr>
            </w:pPr>
            <w:r>
              <w:rPr>
                <w:color w:val="000000"/>
                <w:sz w:val="16"/>
                <w:szCs w:val="16"/>
              </w:rPr>
              <w:t>с.Новое, ул.Дружбы,3</w:t>
            </w:r>
          </w:p>
        </w:tc>
        <w:tc>
          <w:tcPr>
            <w:tcW w:w="812" w:type="pct"/>
            <w:tcBorders>
              <w:top w:val="nil"/>
              <w:left w:val="nil"/>
              <w:bottom w:val="single" w:sz="4" w:space="0" w:color="auto"/>
              <w:right w:val="single" w:sz="4" w:space="0" w:color="auto"/>
            </w:tcBorders>
            <w:shd w:val="clear" w:color="auto" w:fill="auto"/>
            <w:noWrap/>
            <w:vAlign w:val="bottom"/>
            <w:hideMark/>
          </w:tcPr>
          <w:p w14:paraId="4D551230" w14:textId="77777777" w:rsidR="00BF7237" w:rsidRDefault="00BF7237">
            <w:pPr>
              <w:jc w:val="center"/>
              <w:rPr>
                <w:color w:val="000000"/>
                <w:sz w:val="18"/>
                <w:szCs w:val="18"/>
              </w:rPr>
            </w:pPr>
            <w:r>
              <w:rPr>
                <w:color w:val="000000"/>
                <w:sz w:val="18"/>
                <w:szCs w:val="18"/>
              </w:rPr>
              <w:t>0,049</w:t>
            </w:r>
          </w:p>
        </w:tc>
      </w:tr>
      <w:tr w:rsidR="00BF7237" w14:paraId="3A877B6B"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DDD448F" w14:textId="77777777" w:rsidR="00BF7237" w:rsidRDefault="00BF7237">
            <w:pPr>
              <w:jc w:val="center"/>
              <w:rPr>
                <w:color w:val="000000"/>
                <w:sz w:val="16"/>
                <w:szCs w:val="16"/>
              </w:rPr>
            </w:pPr>
            <w:r>
              <w:rPr>
                <w:color w:val="000000"/>
                <w:sz w:val="16"/>
                <w:szCs w:val="16"/>
              </w:rPr>
              <w:t>8</w:t>
            </w:r>
          </w:p>
        </w:tc>
        <w:tc>
          <w:tcPr>
            <w:tcW w:w="1218" w:type="pct"/>
            <w:tcBorders>
              <w:top w:val="nil"/>
              <w:left w:val="nil"/>
              <w:bottom w:val="single" w:sz="4" w:space="0" w:color="auto"/>
              <w:right w:val="single" w:sz="4" w:space="0" w:color="auto"/>
            </w:tcBorders>
            <w:shd w:val="clear" w:color="auto" w:fill="auto"/>
            <w:vAlign w:val="center"/>
            <w:hideMark/>
          </w:tcPr>
          <w:p w14:paraId="0C9C168B"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5B1977E2"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7B190B70" w14:textId="77777777" w:rsidR="00BF7237" w:rsidRDefault="00BF7237">
            <w:pPr>
              <w:jc w:val="center"/>
              <w:rPr>
                <w:color w:val="000000"/>
                <w:sz w:val="16"/>
                <w:szCs w:val="16"/>
              </w:rPr>
            </w:pPr>
            <w:r>
              <w:rPr>
                <w:color w:val="000000"/>
                <w:sz w:val="16"/>
                <w:szCs w:val="16"/>
              </w:rPr>
              <w:t>с.Новое, ул.Дружбы,4</w:t>
            </w:r>
          </w:p>
        </w:tc>
        <w:tc>
          <w:tcPr>
            <w:tcW w:w="812" w:type="pct"/>
            <w:tcBorders>
              <w:top w:val="nil"/>
              <w:left w:val="nil"/>
              <w:bottom w:val="single" w:sz="4" w:space="0" w:color="auto"/>
              <w:right w:val="single" w:sz="4" w:space="0" w:color="auto"/>
            </w:tcBorders>
            <w:shd w:val="clear" w:color="auto" w:fill="auto"/>
            <w:noWrap/>
            <w:vAlign w:val="bottom"/>
            <w:hideMark/>
          </w:tcPr>
          <w:p w14:paraId="0AD8CEF0" w14:textId="77777777" w:rsidR="00BF7237" w:rsidRDefault="00BF7237">
            <w:pPr>
              <w:jc w:val="center"/>
              <w:rPr>
                <w:color w:val="000000"/>
                <w:sz w:val="18"/>
                <w:szCs w:val="18"/>
              </w:rPr>
            </w:pPr>
            <w:r>
              <w:rPr>
                <w:color w:val="000000"/>
                <w:sz w:val="18"/>
                <w:szCs w:val="18"/>
              </w:rPr>
              <w:t>0,047</w:t>
            </w:r>
          </w:p>
        </w:tc>
      </w:tr>
      <w:tr w:rsidR="00BF7237" w14:paraId="15D3C814"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7A96947B" w14:textId="77777777" w:rsidR="00BF7237" w:rsidRDefault="00BF7237">
            <w:pPr>
              <w:jc w:val="center"/>
              <w:rPr>
                <w:color w:val="000000"/>
                <w:sz w:val="16"/>
                <w:szCs w:val="16"/>
              </w:rPr>
            </w:pPr>
            <w:r>
              <w:rPr>
                <w:color w:val="000000"/>
                <w:sz w:val="16"/>
                <w:szCs w:val="16"/>
              </w:rPr>
              <w:t>9</w:t>
            </w:r>
          </w:p>
        </w:tc>
        <w:tc>
          <w:tcPr>
            <w:tcW w:w="1218" w:type="pct"/>
            <w:tcBorders>
              <w:top w:val="nil"/>
              <w:left w:val="nil"/>
              <w:bottom w:val="single" w:sz="4" w:space="0" w:color="auto"/>
              <w:right w:val="single" w:sz="4" w:space="0" w:color="auto"/>
            </w:tcBorders>
            <w:shd w:val="clear" w:color="auto" w:fill="auto"/>
            <w:vAlign w:val="center"/>
            <w:hideMark/>
          </w:tcPr>
          <w:p w14:paraId="7DCB2000"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7497A0CD"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7800BB9A" w14:textId="77777777" w:rsidR="00BF7237" w:rsidRDefault="00BF7237">
            <w:pPr>
              <w:jc w:val="center"/>
              <w:rPr>
                <w:color w:val="000000"/>
                <w:sz w:val="16"/>
                <w:szCs w:val="16"/>
              </w:rPr>
            </w:pPr>
            <w:r>
              <w:rPr>
                <w:color w:val="000000"/>
                <w:sz w:val="16"/>
                <w:szCs w:val="16"/>
              </w:rPr>
              <w:t>с.Новое, ул.Дружбы,5</w:t>
            </w:r>
          </w:p>
        </w:tc>
        <w:tc>
          <w:tcPr>
            <w:tcW w:w="812" w:type="pct"/>
            <w:tcBorders>
              <w:top w:val="nil"/>
              <w:left w:val="nil"/>
              <w:bottom w:val="single" w:sz="4" w:space="0" w:color="auto"/>
              <w:right w:val="single" w:sz="4" w:space="0" w:color="auto"/>
            </w:tcBorders>
            <w:shd w:val="clear" w:color="auto" w:fill="auto"/>
            <w:noWrap/>
            <w:vAlign w:val="bottom"/>
            <w:hideMark/>
          </w:tcPr>
          <w:p w14:paraId="4F29E8C6" w14:textId="77777777" w:rsidR="00BF7237" w:rsidRDefault="00BF7237">
            <w:pPr>
              <w:jc w:val="center"/>
              <w:rPr>
                <w:color w:val="000000"/>
                <w:sz w:val="18"/>
                <w:szCs w:val="18"/>
              </w:rPr>
            </w:pPr>
            <w:r>
              <w:rPr>
                <w:color w:val="000000"/>
                <w:sz w:val="18"/>
                <w:szCs w:val="18"/>
              </w:rPr>
              <w:t>0,031</w:t>
            </w:r>
          </w:p>
        </w:tc>
      </w:tr>
      <w:tr w:rsidR="00BF7237" w14:paraId="2F74DED7"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78AF5A10" w14:textId="77777777" w:rsidR="00BF7237" w:rsidRDefault="00BF7237">
            <w:pPr>
              <w:jc w:val="center"/>
              <w:rPr>
                <w:color w:val="000000"/>
                <w:sz w:val="16"/>
                <w:szCs w:val="16"/>
              </w:rPr>
            </w:pPr>
            <w:r>
              <w:rPr>
                <w:color w:val="000000"/>
                <w:sz w:val="16"/>
                <w:szCs w:val="16"/>
              </w:rPr>
              <w:t>10</w:t>
            </w:r>
          </w:p>
        </w:tc>
        <w:tc>
          <w:tcPr>
            <w:tcW w:w="1218" w:type="pct"/>
            <w:tcBorders>
              <w:top w:val="nil"/>
              <w:left w:val="nil"/>
              <w:bottom w:val="single" w:sz="4" w:space="0" w:color="auto"/>
              <w:right w:val="single" w:sz="4" w:space="0" w:color="auto"/>
            </w:tcBorders>
            <w:shd w:val="clear" w:color="auto" w:fill="auto"/>
            <w:vAlign w:val="center"/>
            <w:hideMark/>
          </w:tcPr>
          <w:p w14:paraId="7A1F1DDB"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16C9591E"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456C7F6F" w14:textId="77777777" w:rsidR="00BF7237" w:rsidRDefault="00BF7237">
            <w:pPr>
              <w:jc w:val="center"/>
              <w:rPr>
                <w:color w:val="000000"/>
                <w:sz w:val="16"/>
                <w:szCs w:val="16"/>
              </w:rPr>
            </w:pPr>
            <w:r>
              <w:rPr>
                <w:color w:val="000000"/>
                <w:sz w:val="16"/>
                <w:szCs w:val="16"/>
              </w:rPr>
              <w:t>с.Новое, ул.Дружбы,6</w:t>
            </w:r>
          </w:p>
        </w:tc>
        <w:tc>
          <w:tcPr>
            <w:tcW w:w="812" w:type="pct"/>
            <w:tcBorders>
              <w:top w:val="nil"/>
              <w:left w:val="nil"/>
              <w:bottom w:val="single" w:sz="4" w:space="0" w:color="auto"/>
              <w:right w:val="single" w:sz="4" w:space="0" w:color="auto"/>
            </w:tcBorders>
            <w:shd w:val="clear" w:color="auto" w:fill="auto"/>
            <w:noWrap/>
            <w:vAlign w:val="bottom"/>
            <w:hideMark/>
          </w:tcPr>
          <w:p w14:paraId="6E618D41" w14:textId="77777777" w:rsidR="00BF7237" w:rsidRDefault="00BF7237">
            <w:pPr>
              <w:jc w:val="center"/>
              <w:rPr>
                <w:color w:val="000000"/>
                <w:sz w:val="18"/>
                <w:szCs w:val="18"/>
              </w:rPr>
            </w:pPr>
            <w:r>
              <w:rPr>
                <w:color w:val="000000"/>
                <w:sz w:val="18"/>
                <w:szCs w:val="18"/>
              </w:rPr>
              <w:t>0,042</w:t>
            </w:r>
          </w:p>
        </w:tc>
      </w:tr>
      <w:tr w:rsidR="00BF7237" w14:paraId="0BD40424"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3195AB0F" w14:textId="77777777" w:rsidR="00BF7237" w:rsidRDefault="00BF7237">
            <w:pPr>
              <w:jc w:val="center"/>
              <w:rPr>
                <w:color w:val="000000"/>
                <w:sz w:val="16"/>
                <w:szCs w:val="16"/>
              </w:rPr>
            </w:pPr>
            <w:r>
              <w:rPr>
                <w:color w:val="000000"/>
                <w:sz w:val="16"/>
                <w:szCs w:val="16"/>
              </w:rPr>
              <w:t>11</w:t>
            </w:r>
          </w:p>
        </w:tc>
        <w:tc>
          <w:tcPr>
            <w:tcW w:w="1218" w:type="pct"/>
            <w:tcBorders>
              <w:top w:val="nil"/>
              <w:left w:val="nil"/>
              <w:bottom w:val="single" w:sz="4" w:space="0" w:color="auto"/>
              <w:right w:val="single" w:sz="4" w:space="0" w:color="auto"/>
            </w:tcBorders>
            <w:shd w:val="clear" w:color="auto" w:fill="auto"/>
            <w:vAlign w:val="center"/>
            <w:hideMark/>
          </w:tcPr>
          <w:p w14:paraId="55D026D4"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2D6E7EB0"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02FF0074" w14:textId="77777777" w:rsidR="00BF7237" w:rsidRDefault="00BF7237">
            <w:pPr>
              <w:jc w:val="center"/>
              <w:rPr>
                <w:color w:val="000000"/>
                <w:sz w:val="16"/>
                <w:szCs w:val="16"/>
              </w:rPr>
            </w:pPr>
            <w:r>
              <w:rPr>
                <w:color w:val="000000"/>
                <w:sz w:val="16"/>
                <w:szCs w:val="16"/>
              </w:rPr>
              <w:t>с.Новое, ул.Дружбы,7</w:t>
            </w:r>
          </w:p>
        </w:tc>
        <w:tc>
          <w:tcPr>
            <w:tcW w:w="812" w:type="pct"/>
            <w:tcBorders>
              <w:top w:val="nil"/>
              <w:left w:val="nil"/>
              <w:bottom w:val="single" w:sz="4" w:space="0" w:color="auto"/>
              <w:right w:val="single" w:sz="4" w:space="0" w:color="auto"/>
            </w:tcBorders>
            <w:shd w:val="clear" w:color="auto" w:fill="auto"/>
            <w:noWrap/>
            <w:vAlign w:val="bottom"/>
            <w:hideMark/>
          </w:tcPr>
          <w:p w14:paraId="0BC125CE" w14:textId="77777777" w:rsidR="00BF7237" w:rsidRDefault="00BF7237">
            <w:pPr>
              <w:jc w:val="center"/>
              <w:rPr>
                <w:color w:val="000000"/>
                <w:sz w:val="18"/>
                <w:szCs w:val="18"/>
              </w:rPr>
            </w:pPr>
            <w:r>
              <w:rPr>
                <w:color w:val="000000"/>
                <w:sz w:val="18"/>
                <w:szCs w:val="18"/>
              </w:rPr>
              <w:t>0,05</w:t>
            </w:r>
          </w:p>
        </w:tc>
      </w:tr>
      <w:tr w:rsidR="00BF7237" w14:paraId="40F20496"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5FAF9B4E" w14:textId="77777777" w:rsidR="00BF7237" w:rsidRDefault="00BF7237">
            <w:pPr>
              <w:jc w:val="center"/>
              <w:rPr>
                <w:color w:val="000000"/>
                <w:sz w:val="16"/>
                <w:szCs w:val="16"/>
              </w:rPr>
            </w:pPr>
            <w:r>
              <w:rPr>
                <w:color w:val="000000"/>
                <w:sz w:val="16"/>
                <w:szCs w:val="16"/>
              </w:rPr>
              <w:t>12</w:t>
            </w:r>
          </w:p>
        </w:tc>
        <w:tc>
          <w:tcPr>
            <w:tcW w:w="1218" w:type="pct"/>
            <w:tcBorders>
              <w:top w:val="nil"/>
              <w:left w:val="nil"/>
              <w:bottom w:val="single" w:sz="4" w:space="0" w:color="auto"/>
              <w:right w:val="single" w:sz="4" w:space="0" w:color="auto"/>
            </w:tcBorders>
            <w:shd w:val="clear" w:color="auto" w:fill="auto"/>
            <w:vAlign w:val="center"/>
            <w:hideMark/>
          </w:tcPr>
          <w:p w14:paraId="6EE5DFCB"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03C76D9B"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14C4745B" w14:textId="77777777" w:rsidR="00BF7237" w:rsidRDefault="00BF7237">
            <w:pPr>
              <w:jc w:val="center"/>
              <w:rPr>
                <w:color w:val="000000"/>
                <w:sz w:val="16"/>
                <w:szCs w:val="16"/>
              </w:rPr>
            </w:pPr>
            <w:r>
              <w:rPr>
                <w:color w:val="000000"/>
                <w:sz w:val="16"/>
                <w:szCs w:val="16"/>
              </w:rPr>
              <w:t>с.Новое, ул.Дружбы,8</w:t>
            </w:r>
          </w:p>
        </w:tc>
        <w:tc>
          <w:tcPr>
            <w:tcW w:w="812" w:type="pct"/>
            <w:tcBorders>
              <w:top w:val="nil"/>
              <w:left w:val="nil"/>
              <w:bottom w:val="single" w:sz="4" w:space="0" w:color="auto"/>
              <w:right w:val="single" w:sz="4" w:space="0" w:color="auto"/>
            </w:tcBorders>
            <w:shd w:val="clear" w:color="auto" w:fill="auto"/>
            <w:noWrap/>
            <w:vAlign w:val="bottom"/>
            <w:hideMark/>
          </w:tcPr>
          <w:p w14:paraId="4FB07E81" w14:textId="77777777" w:rsidR="00BF7237" w:rsidRDefault="00BF7237">
            <w:pPr>
              <w:jc w:val="center"/>
              <w:rPr>
                <w:color w:val="000000"/>
                <w:sz w:val="18"/>
                <w:szCs w:val="18"/>
              </w:rPr>
            </w:pPr>
            <w:r>
              <w:rPr>
                <w:color w:val="000000"/>
                <w:sz w:val="18"/>
                <w:szCs w:val="18"/>
              </w:rPr>
              <w:t>0,05</w:t>
            </w:r>
          </w:p>
        </w:tc>
      </w:tr>
      <w:tr w:rsidR="00BF7237" w14:paraId="18FC2E71"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1FA6D3A6" w14:textId="77777777" w:rsidR="00BF7237" w:rsidRDefault="00BF7237">
            <w:pPr>
              <w:jc w:val="center"/>
              <w:rPr>
                <w:color w:val="000000"/>
                <w:sz w:val="16"/>
                <w:szCs w:val="16"/>
              </w:rPr>
            </w:pPr>
            <w:r>
              <w:rPr>
                <w:color w:val="000000"/>
                <w:sz w:val="16"/>
                <w:szCs w:val="16"/>
              </w:rPr>
              <w:t>13</w:t>
            </w:r>
          </w:p>
        </w:tc>
        <w:tc>
          <w:tcPr>
            <w:tcW w:w="1218" w:type="pct"/>
            <w:tcBorders>
              <w:top w:val="nil"/>
              <w:left w:val="nil"/>
              <w:bottom w:val="single" w:sz="4" w:space="0" w:color="auto"/>
              <w:right w:val="single" w:sz="4" w:space="0" w:color="auto"/>
            </w:tcBorders>
            <w:shd w:val="clear" w:color="auto" w:fill="auto"/>
            <w:vAlign w:val="center"/>
            <w:hideMark/>
          </w:tcPr>
          <w:p w14:paraId="5E124305"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7DA20E19"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4D03DBE1" w14:textId="77777777" w:rsidR="00BF7237" w:rsidRDefault="00BF7237">
            <w:pPr>
              <w:jc w:val="center"/>
              <w:rPr>
                <w:color w:val="000000"/>
                <w:sz w:val="16"/>
                <w:szCs w:val="16"/>
              </w:rPr>
            </w:pPr>
            <w:r>
              <w:rPr>
                <w:color w:val="000000"/>
                <w:sz w:val="16"/>
                <w:szCs w:val="16"/>
              </w:rPr>
              <w:t>с.Новое, ул.Дружбы,9</w:t>
            </w:r>
          </w:p>
        </w:tc>
        <w:tc>
          <w:tcPr>
            <w:tcW w:w="812" w:type="pct"/>
            <w:tcBorders>
              <w:top w:val="nil"/>
              <w:left w:val="nil"/>
              <w:bottom w:val="single" w:sz="4" w:space="0" w:color="auto"/>
              <w:right w:val="single" w:sz="4" w:space="0" w:color="auto"/>
            </w:tcBorders>
            <w:shd w:val="clear" w:color="auto" w:fill="auto"/>
            <w:noWrap/>
            <w:vAlign w:val="bottom"/>
            <w:hideMark/>
          </w:tcPr>
          <w:p w14:paraId="281717E3" w14:textId="77777777" w:rsidR="00BF7237" w:rsidRDefault="00BF7237">
            <w:pPr>
              <w:jc w:val="center"/>
              <w:rPr>
                <w:color w:val="000000"/>
                <w:sz w:val="18"/>
                <w:szCs w:val="18"/>
              </w:rPr>
            </w:pPr>
            <w:r>
              <w:rPr>
                <w:color w:val="000000"/>
                <w:sz w:val="18"/>
                <w:szCs w:val="18"/>
              </w:rPr>
              <w:t>0,05</w:t>
            </w:r>
          </w:p>
        </w:tc>
      </w:tr>
      <w:tr w:rsidR="00BF7237" w14:paraId="300F945C" w14:textId="77777777" w:rsidTr="00BF7237">
        <w:trPr>
          <w:trHeight w:val="240"/>
        </w:trPr>
        <w:tc>
          <w:tcPr>
            <w:tcW w:w="596" w:type="pct"/>
            <w:tcBorders>
              <w:top w:val="nil"/>
              <w:left w:val="single" w:sz="4" w:space="0" w:color="auto"/>
              <w:bottom w:val="single" w:sz="4" w:space="0" w:color="auto"/>
              <w:right w:val="single" w:sz="4" w:space="0" w:color="auto"/>
            </w:tcBorders>
            <w:shd w:val="clear" w:color="auto" w:fill="auto"/>
            <w:vAlign w:val="center"/>
            <w:hideMark/>
          </w:tcPr>
          <w:p w14:paraId="1D8E69C3" w14:textId="77777777" w:rsidR="00BF7237" w:rsidRDefault="00BF7237">
            <w:pPr>
              <w:jc w:val="center"/>
              <w:rPr>
                <w:color w:val="000000"/>
                <w:sz w:val="16"/>
                <w:szCs w:val="16"/>
              </w:rPr>
            </w:pPr>
            <w:r>
              <w:rPr>
                <w:color w:val="000000"/>
                <w:sz w:val="16"/>
                <w:szCs w:val="16"/>
              </w:rPr>
              <w:t>14</w:t>
            </w:r>
          </w:p>
        </w:tc>
        <w:tc>
          <w:tcPr>
            <w:tcW w:w="1218" w:type="pct"/>
            <w:tcBorders>
              <w:top w:val="nil"/>
              <w:left w:val="nil"/>
              <w:bottom w:val="single" w:sz="4" w:space="0" w:color="auto"/>
              <w:right w:val="single" w:sz="4" w:space="0" w:color="auto"/>
            </w:tcBorders>
            <w:shd w:val="clear" w:color="auto" w:fill="auto"/>
            <w:vAlign w:val="center"/>
            <w:hideMark/>
          </w:tcPr>
          <w:p w14:paraId="7B7C26F7" w14:textId="77777777" w:rsidR="00BF7237" w:rsidRDefault="00BF7237">
            <w:pPr>
              <w:jc w:val="center"/>
              <w:rPr>
                <w:color w:val="000000"/>
                <w:sz w:val="16"/>
                <w:szCs w:val="16"/>
              </w:rPr>
            </w:pPr>
            <w:r>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64EFDCB8" w14:textId="77777777" w:rsidR="00BF7237" w:rsidRDefault="00BF7237">
            <w:pPr>
              <w:jc w:val="center"/>
              <w:rPr>
                <w:color w:val="000000"/>
                <w:sz w:val="16"/>
                <w:szCs w:val="16"/>
              </w:rPr>
            </w:pPr>
            <w:r>
              <w:rPr>
                <w:color w:val="000000"/>
                <w:sz w:val="16"/>
                <w:szCs w:val="16"/>
              </w:rPr>
              <w:t>Население</w:t>
            </w:r>
          </w:p>
        </w:tc>
        <w:tc>
          <w:tcPr>
            <w:tcW w:w="1358" w:type="pct"/>
            <w:tcBorders>
              <w:top w:val="nil"/>
              <w:left w:val="nil"/>
              <w:bottom w:val="single" w:sz="4" w:space="0" w:color="auto"/>
              <w:right w:val="single" w:sz="4" w:space="0" w:color="auto"/>
            </w:tcBorders>
            <w:shd w:val="clear" w:color="auto" w:fill="auto"/>
            <w:vAlign w:val="center"/>
            <w:hideMark/>
          </w:tcPr>
          <w:p w14:paraId="60F37CF2" w14:textId="77777777" w:rsidR="00BF7237" w:rsidRDefault="00BF7237">
            <w:pPr>
              <w:jc w:val="center"/>
              <w:rPr>
                <w:color w:val="000000"/>
                <w:sz w:val="16"/>
                <w:szCs w:val="16"/>
              </w:rPr>
            </w:pPr>
            <w:r>
              <w:rPr>
                <w:color w:val="000000"/>
                <w:sz w:val="16"/>
                <w:szCs w:val="16"/>
              </w:rPr>
              <w:t>с.Новое, ул.Дружбы,10</w:t>
            </w:r>
          </w:p>
        </w:tc>
        <w:tc>
          <w:tcPr>
            <w:tcW w:w="812" w:type="pct"/>
            <w:tcBorders>
              <w:top w:val="nil"/>
              <w:left w:val="nil"/>
              <w:bottom w:val="single" w:sz="4" w:space="0" w:color="auto"/>
              <w:right w:val="single" w:sz="4" w:space="0" w:color="auto"/>
            </w:tcBorders>
            <w:shd w:val="clear" w:color="auto" w:fill="auto"/>
            <w:noWrap/>
            <w:vAlign w:val="bottom"/>
            <w:hideMark/>
          </w:tcPr>
          <w:p w14:paraId="780D44A6" w14:textId="77777777" w:rsidR="00BF7237" w:rsidRDefault="00BF7237">
            <w:pPr>
              <w:jc w:val="center"/>
              <w:rPr>
                <w:color w:val="000000"/>
                <w:sz w:val="18"/>
                <w:szCs w:val="18"/>
              </w:rPr>
            </w:pPr>
            <w:r>
              <w:rPr>
                <w:color w:val="000000"/>
                <w:sz w:val="18"/>
                <w:szCs w:val="18"/>
              </w:rPr>
              <w:t>0,05</w:t>
            </w:r>
          </w:p>
        </w:tc>
      </w:tr>
      <w:tr w:rsidR="00BF7237" w14:paraId="59547BA0" w14:textId="77777777" w:rsidTr="00BF7237">
        <w:trPr>
          <w:trHeight w:val="240"/>
        </w:trPr>
        <w:tc>
          <w:tcPr>
            <w:tcW w:w="418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B513B" w14:textId="77777777" w:rsidR="00BF7237" w:rsidRPr="000449AC" w:rsidRDefault="00BF7237">
            <w:pPr>
              <w:jc w:val="center"/>
              <w:rPr>
                <w:b/>
                <w:color w:val="000000"/>
                <w:sz w:val="18"/>
                <w:szCs w:val="18"/>
              </w:rPr>
            </w:pPr>
            <w:r w:rsidRPr="000449AC">
              <w:rPr>
                <w:b/>
                <w:color w:val="000000"/>
                <w:sz w:val="18"/>
                <w:szCs w:val="18"/>
              </w:rPr>
              <w:t>ИТОГО</w:t>
            </w:r>
          </w:p>
        </w:tc>
        <w:tc>
          <w:tcPr>
            <w:tcW w:w="812" w:type="pct"/>
            <w:tcBorders>
              <w:top w:val="nil"/>
              <w:left w:val="nil"/>
              <w:bottom w:val="single" w:sz="4" w:space="0" w:color="auto"/>
              <w:right w:val="single" w:sz="4" w:space="0" w:color="auto"/>
            </w:tcBorders>
            <w:shd w:val="clear" w:color="auto" w:fill="auto"/>
            <w:noWrap/>
            <w:vAlign w:val="bottom"/>
            <w:hideMark/>
          </w:tcPr>
          <w:p w14:paraId="0D282D09" w14:textId="77777777" w:rsidR="00BF7237" w:rsidRPr="000449AC" w:rsidRDefault="00BF7237">
            <w:pPr>
              <w:jc w:val="center"/>
              <w:rPr>
                <w:b/>
                <w:color w:val="000000"/>
                <w:sz w:val="18"/>
                <w:szCs w:val="18"/>
              </w:rPr>
            </w:pPr>
            <w:r w:rsidRPr="000449AC">
              <w:rPr>
                <w:b/>
                <w:color w:val="000000"/>
                <w:sz w:val="18"/>
                <w:szCs w:val="18"/>
              </w:rPr>
              <w:t>0,674</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8" w:name="_Toc162600501"/>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8"/>
    </w:p>
    <w:p w14:paraId="75DE8867" w14:textId="3F6D20F1" w:rsidR="006C6C07" w:rsidRPr="0038685E" w:rsidRDefault="006C6C07" w:rsidP="008F1FE1">
      <w:pPr>
        <w:spacing w:line="360" w:lineRule="auto"/>
        <w:ind w:right="141" w:firstLine="709"/>
        <w:jc w:val="both"/>
      </w:pPr>
      <w:bookmarkStart w:id="149" w:name="_Hlk112443323"/>
      <w:r w:rsidRPr="0038685E">
        <w:t xml:space="preserve">В соответствии с Генеральным планом на расчетный срок предусматривается развитие населенных пунктов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14:paraId="7523CA6E" w14:textId="7BD28089" w:rsidR="006C6C07" w:rsidRPr="0038685E" w:rsidRDefault="006C6C07" w:rsidP="008F1FE1">
      <w:pPr>
        <w:spacing w:line="360" w:lineRule="auto"/>
        <w:ind w:firstLine="567"/>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14:paraId="7919D744" w14:textId="14DA386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50" w:name="_Toc162600502"/>
      <w:bookmarkEnd w:id="149"/>
      <w:r w:rsidRPr="0038685E">
        <w:rPr>
          <w:rFonts w:ascii="Times New Roman" w:hAnsi="Times New Roman"/>
          <w:b/>
          <w:i w:val="0"/>
          <w:sz w:val="24"/>
          <w:szCs w:val="24"/>
          <w:lang w:val="ru-RU"/>
        </w:rPr>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0"/>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0FFA3E05"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1" w:name="_Toc162600503"/>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1"/>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2" w:name="_Toc162600504"/>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2"/>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3" w:name="_Toc162600505"/>
      <w:r w:rsidRPr="0038685E">
        <w:rPr>
          <w:rFonts w:ascii="Times New Roman" w:hAnsi="Times New Roman"/>
          <w:b/>
          <w:i w:val="0"/>
          <w:sz w:val="24"/>
          <w:szCs w:val="24"/>
          <w:lang w:val="ru-RU"/>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3"/>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w:t>
      </w:r>
      <w:r w:rsidRPr="0038685E">
        <w:rPr>
          <w:sz w:val="24"/>
          <w:szCs w:val="24"/>
        </w:rPr>
        <w:lastRenderedPageBreak/>
        <w:t>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w:t>
      </w:r>
      <w:r w:rsidRPr="0038685E">
        <w:rPr>
          <w:sz w:val="24"/>
          <w:szCs w:val="24"/>
        </w:rPr>
        <w:lastRenderedPageBreak/>
        <w:t>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w:t>
      </w:r>
      <w:r w:rsidRPr="0038685E">
        <w:rPr>
          <w:sz w:val="24"/>
          <w:szCs w:val="24"/>
        </w:rPr>
        <w:lastRenderedPageBreak/>
        <w:t>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7777777" w:rsidR="006C6C07" w:rsidRPr="0038685E"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7964F464" w14:textId="0C1035D6" w:rsidR="006C6C07" w:rsidRPr="0038685E" w:rsidRDefault="00A0400C" w:rsidP="00DD1693">
      <w:pPr>
        <w:pStyle w:val="1"/>
        <w:spacing w:line="360" w:lineRule="auto"/>
        <w:ind w:left="0" w:right="-1" w:firstLine="567"/>
        <w:jc w:val="both"/>
        <w:rPr>
          <w:sz w:val="24"/>
          <w:szCs w:val="24"/>
          <w:lang w:val="ru-RU"/>
        </w:rPr>
      </w:pPr>
      <w:r>
        <w:rPr>
          <w:sz w:val="24"/>
          <w:szCs w:val="24"/>
          <w:lang w:val="ru-RU"/>
        </w:rPr>
        <w:br w:type="page"/>
      </w:r>
      <w:bookmarkStart w:id="154" w:name="_Toc162600506"/>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4"/>
    </w:p>
    <w:p w14:paraId="31008901" w14:textId="31212CA6"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77777777" w:rsidR="006C6C07" w:rsidRPr="00A0400C" w:rsidRDefault="006C6C07" w:rsidP="00A0400C">
      <w:pPr>
        <w:jc w:val="both"/>
        <w:rPr>
          <w:b/>
          <w:bCs/>
        </w:rPr>
      </w:pPr>
      <w:r w:rsidRPr="0038685E">
        <w:br w:type="page"/>
      </w:r>
      <w:r w:rsidRPr="0038685E">
        <w:lastRenderedPageBreak/>
        <w:t xml:space="preserve"> </w:t>
      </w:r>
      <w:r w:rsidRPr="00A0400C">
        <w:rPr>
          <w:b/>
          <w:bCs/>
        </w:rPr>
        <w:t>4. СУЩЕСТВУЮЩИЕ И ПЕРСПЕКТИВНЫЕ БАЛАНСЫ ТЕПЛОВОЙ МОЩНОСТИ ИСТОЧНИКОВ ТЕПЛОВОЙ ЭНЕРГИИ И ТЕПЛОВОЙ НАГРУЗКИ ПОТРЕБИТЕЛЕЙ</w:t>
      </w:r>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5" w:name="_Toc162600507"/>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5"/>
    </w:p>
    <w:p w14:paraId="5B5EA87A" w14:textId="139AF4CB"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w:t>
      </w:r>
      <w:r w:rsidR="00A853CE">
        <w:t xml:space="preserve">2034 </w:t>
      </w:r>
      <w:r w:rsidRPr="0038685E">
        <w:t xml:space="preserve"> г.</w:t>
      </w:r>
    </w:p>
    <w:p w14:paraId="59723C24" w14:textId="77777777"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655"/>
        <w:gridCol w:w="541"/>
        <w:gridCol w:w="541"/>
        <w:gridCol w:w="621"/>
        <w:gridCol w:w="621"/>
        <w:gridCol w:w="711"/>
        <w:gridCol w:w="518"/>
        <w:gridCol w:w="711"/>
        <w:gridCol w:w="711"/>
        <w:gridCol w:w="711"/>
        <w:gridCol w:w="518"/>
        <w:gridCol w:w="711"/>
        <w:gridCol w:w="709"/>
      </w:tblGrid>
      <w:tr w:rsidR="00F35258" w14:paraId="75C7A8AD" w14:textId="77777777" w:rsidTr="008B4E20">
        <w:trPr>
          <w:trHeight w:val="1848"/>
        </w:trPr>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7CBCD" w14:textId="77777777" w:rsidR="00F35258" w:rsidRDefault="00F35258">
            <w:pPr>
              <w:jc w:val="center"/>
              <w:rPr>
                <w:color w:val="000000"/>
                <w:sz w:val="18"/>
                <w:szCs w:val="18"/>
              </w:rPr>
            </w:pPr>
            <w:r>
              <w:rPr>
                <w:color w:val="000000"/>
                <w:sz w:val="18"/>
                <w:szCs w:val="18"/>
              </w:rPr>
              <w:t>Технологическая зона</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A26730" w14:textId="77777777" w:rsidR="00F35258" w:rsidRDefault="00F35258">
            <w:pPr>
              <w:jc w:val="center"/>
              <w:rPr>
                <w:color w:val="000000"/>
                <w:sz w:val="18"/>
                <w:szCs w:val="18"/>
              </w:rPr>
            </w:pPr>
            <w:r>
              <w:rPr>
                <w:color w:val="000000"/>
                <w:sz w:val="18"/>
                <w:szCs w:val="18"/>
              </w:rPr>
              <w:t>Установленная тепловая мощность,  Гкал/ч</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5D95F9" w14:textId="77777777" w:rsidR="00F35258" w:rsidRDefault="00F35258">
            <w:pPr>
              <w:jc w:val="center"/>
              <w:rPr>
                <w:color w:val="000000"/>
                <w:sz w:val="18"/>
                <w:szCs w:val="18"/>
              </w:rPr>
            </w:pPr>
            <w:r>
              <w:rPr>
                <w:color w:val="000000"/>
                <w:sz w:val="18"/>
                <w:szCs w:val="18"/>
              </w:rPr>
              <w:t>Располагаемая тепловая мощность,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4F3CE8" w14:textId="77777777" w:rsidR="00F35258" w:rsidRDefault="00F35258">
            <w:pPr>
              <w:jc w:val="center"/>
              <w:rPr>
                <w:color w:val="000000"/>
                <w:sz w:val="18"/>
                <w:szCs w:val="18"/>
              </w:rPr>
            </w:pPr>
            <w:r>
              <w:rPr>
                <w:color w:val="000000"/>
                <w:sz w:val="18"/>
                <w:szCs w:val="18"/>
              </w:rPr>
              <w:t>Потери тепловой  мощности в тепловых  сетях,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E08D1D" w14:textId="77777777" w:rsidR="00F35258" w:rsidRDefault="00F35258">
            <w:pPr>
              <w:jc w:val="center"/>
              <w:rPr>
                <w:color w:val="000000"/>
                <w:sz w:val="18"/>
                <w:szCs w:val="18"/>
              </w:rPr>
            </w:pPr>
            <w:r>
              <w:rPr>
                <w:color w:val="000000"/>
                <w:sz w:val="18"/>
                <w:szCs w:val="18"/>
              </w:rPr>
              <w:t>Тепловая мощность  «нетто», Гкал/ч</w:t>
            </w:r>
          </w:p>
        </w:tc>
        <w:tc>
          <w:tcPr>
            <w:tcW w:w="1290" w:type="pct"/>
            <w:gridSpan w:val="4"/>
            <w:tcBorders>
              <w:top w:val="single" w:sz="4" w:space="0" w:color="auto"/>
              <w:left w:val="nil"/>
              <w:bottom w:val="single" w:sz="4" w:space="0" w:color="auto"/>
              <w:right w:val="single" w:sz="4" w:space="0" w:color="auto"/>
            </w:tcBorders>
            <w:shd w:val="clear" w:color="auto" w:fill="auto"/>
            <w:vAlign w:val="center"/>
            <w:hideMark/>
          </w:tcPr>
          <w:p w14:paraId="5D925CB0" w14:textId="77777777" w:rsidR="00F35258" w:rsidRDefault="00F35258">
            <w:pPr>
              <w:jc w:val="center"/>
              <w:rPr>
                <w:color w:val="000000"/>
                <w:sz w:val="18"/>
                <w:szCs w:val="18"/>
              </w:rPr>
            </w:pPr>
            <w:r>
              <w:rPr>
                <w:color w:val="000000"/>
                <w:sz w:val="18"/>
                <w:szCs w:val="18"/>
              </w:rPr>
              <w:t>Текущее положение</w:t>
            </w:r>
          </w:p>
        </w:tc>
        <w:tc>
          <w:tcPr>
            <w:tcW w:w="1289" w:type="pct"/>
            <w:gridSpan w:val="4"/>
            <w:tcBorders>
              <w:top w:val="single" w:sz="4" w:space="0" w:color="auto"/>
              <w:left w:val="nil"/>
              <w:bottom w:val="single" w:sz="4" w:space="0" w:color="auto"/>
              <w:right w:val="single" w:sz="4" w:space="0" w:color="auto"/>
            </w:tcBorders>
            <w:shd w:val="clear" w:color="auto" w:fill="auto"/>
            <w:vAlign w:val="center"/>
            <w:hideMark/>
          </w:tcPr>
          <w:p w14:paraId="52FAACE5" w14:textId="77777777" w:rsidR="00F35258" w:rsidRDefault="00F35258">
            <w:pPr>
              <w:jc w:val="center"/>
              <w:rPr>
                <w:color w:val="000000"/>
                <w:sz w:val="18"/>
                <w:szCs w:val="18"/>
              </w:rPr>
            </w:pPr>
            <w:r>
              <w:rPr>
                <w:color w:val="000000"/>
                <w:sz w:val="18"/>
                <w:szCs w:val="18"/>
              </w:rPr>
              <w:t>Расчетный период до 2034 г.</w:t>
            </w:r>
          </w:p>
        </w:tc>
      </w:tr>
      <w:tr w:rsidR="00F35258" w14:paraId="32815F8B" w14:textId="77777777" w:rsidTr="008B4E20">
        <w:trPr>
          <w:trHeight w:val="3120"/>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079EECBD"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6ECB3BF"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1B8A337"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535A667F"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4E1AF72B" w14:textId="77777777" w:rsidR="00F35258" w:rsidRDefault="00F35258">
            <w:pPr>
              <w:rPr>
                <w:color w:val="000000"/>
                <w:sz w:val="18"/>
                <w:szCs w:val="18"/>
              </w:rPr>
            </w:pP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7B890F13"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54143FAA"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7DB4F06" w14:textId="77777777" w:rsidR="00F35258" w:rsidRDefault="00F35258" w:rsidP="00F35258">
            <w:pPr>
              <w:jc w:val="center"/>
              <w:rPr>
                <w:color w:val="000000"/>
                <w:sz w:val="18"/>
                <w:szCs w:val="18"/>
              </w:rPr>
            </w:pPr>
            <w:r>
              <w:rPr>
                <w:color w:val="000000"/>
                <w:sz w:val="18"/>
                <w:szCs w:val="18"/>
              </w:rPr>
              <w:t>Нагрузка всего,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3737319"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1F13385C"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3F65F6B1"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45B5B2E7" w14:textId="77777777" w:rsidR="00F35258" w:rsidRDefault="00F35258" w:rsidP="00F35258">
            <w:pPr>
              <w:jc w:val="center"/>
              <w:rPr>
                <w:color w:val="000000"/>
                <w:sz w:val="18"/>
                <w:szCs w:val="18"/>
              </w:rPr>
            </w:pPr>
            <w:r>
              <w:rPr>
                <w:color w:val="000000"/>
                <w:sz w:val="18"/>
                <w:szCs w:val="18"/>
              </w:rPr>
              <w:t>Нагрузка всего, Гкал/ч</w:t>
            </w:r>
          </w:p>
        </w:tc>
        <w:tc>
          <w:tcPr>
            <w:tcW w:w="345" w:type="pct"/>
            <w:tcBorders>
              <w:top w:val="nil"/>
              <w:left w:val="nil"/>
              <w:bottom w:val="single" w:sz="4" w:space="0" w:color="auto"/>
              <w:right w:val="single" w:sz="4" w:space="0" w:color="auto"/>
            </w:tcBorders>
            <w:shd w:val="clear" w:color="auto" w:fill="auto"/>
            <w:textDirection w:val="btLr"/>
            <w:vAlign w:val="center"/>
            <w:hideMark/>
          </w:tcPr>
          <w:p w14:paraId="669D1026"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r>
      <w:tr w:rsidR="008B4E20" w14:paraId="5939D654" w14:textId="77777777" w:rsidTr="008B4E20">
        <w:trPr>
          <w:trHeight w:val="288"/>
        </w:trPr>
        <w:tc>
          <w:tcPr>
            <w:tcW w:w="1291" w:type="pct"/>
            <w:tcBorders>
              <w:top w:val="nil"/>
              <w:left w:val="single" w:sz="4" w:space="0" w:color="auto"/>
              <w:bottom w:val="single" w:sz="4" w:space="0" w:color="auto"/>
              <w:right w:val="single" w:sz="4" w:space="0" w:color="auto"/>
            </w:tcBorders>
            <w:shd w:val="clear" w:color="auto" w:fill="auto"/>
            <w:vAlign w:val="bottom"/>
            <w:hideMark/>
          </w:tcPr>
          <w:p w14:paraId="283B13E4" w14:textId="6136A413" w:rsidR="008B4E20" w:rsidRDefault="008B4E20" w:rsidP="008B4E20">
            <w:pPr>
              <w:rPr>
                <w:color w:val="000000"/>
                <w:sz w:val="18"/>
                <w:szCs w:val="18"/>
              </w:rPr>
            </w:pPr>
            <w:r>
              <w:rPr>
                <w:color w:val="000000"/>
                <w:sz w:val="18"/>
                <w:szCs w:val="18"/>
              </w:rPr>
              <w:t>Котельная с.Новое</w:t>
            </w:r>
          </w:p>
        </w:tc>
        <w:tc>
          <w:tcPr>
            <w:tcW w:w="263" w:type="pct"/>
            <w:tcBorders>
              <w:top w:val="nil"/>
              <w:left w:val="nil"/>
              <w:bottom w:val="single" w:sz="4" w:space="0" w:color="auto"/>
              <w:right w:val="single" w:sz="4" w:space="0" w:color="auto"/>
            </w:tcBorders>
            <w:shd w:val="clear" w:color="auto" w:fill="auto"/>
            <w:vAlign w:val="bottom"/>
            <w:hideMark/>
          </w:tcPr>
          <w:p w14:paraId="7D76D4BC" w14:textId="0562C325" w:rsidR="008B4E20" w:rsidRDefault="008B4E20" w:rsidP="008B4E20">
            <w:pPr>
              <w:jc w:val="right"/>
              <w:rPr>
                <w:color w:val="000000"/>
                <w:sz w:val="18"/>
                <w:szCs w:val="18"/>
              </w:rPr>
            </w:pPr>
            <w:r>
              <w:rPr>
                <w:color w:val="000000"/>
                <w:sz w:val="18"/>
                <w:szCs w:val="18"/>
              </w:rPr>
              <w:t>1,68</w:t>
            </w:r>
          </w:p>
        </w:tc>
        <w:tc>
          <w:tcPr>
            <w:tcW w:w="263" w:type="pct"/>
            <w:tcBorders>
              <w:top w:val="nil"/>
              <w:left w:val="nil"/>
              <w:bottom w:val="single" w:sz="4" w:space="0" w:color="auto"/>
              <w:right w:val="single" w:sz="4" w:space="0" w:color="auto"/>
            </w:tcBorders>
            <w:shd w:val="clear" w:color="auto" w:fill="auto"/>
            <w:vAlign w:val="bottom"/>
            <w:hideMark/>
          </w:tcPr>
          <w:p w14:paraId="52CC385E" w14:textId="46B7B35B" w:rsidR="008B4E20" w:rsidRDefault="008B4E20" w:rsidP="008B4E20">
            <w:pPr>
              <w:jc w:val="right"/>
              <w:rPr>
                <w:color w:val="000000"/>
                <w:sz w:val="18"/>
                <w:szCs w:val="18"/>
              </w:rPr>
            </w:pPr>
            <w:r>
              <w:rPr>
                <w:color w:val="000000"/>
                <w:sz w:val="18"/>
                <w:szCs w:val="18"/>
              </w:rPr>
              <w:t>1,68</w:t>
            </w:r>
          </w:p>
        </w:tc>
        <w:tc>
          <w:tcPr>
            <w:tcW w:w="302" w:type="pct"/>
            <w:tcBorders>
              <w:top w:val="nil"/>
              <w:left w:val="nil"/>
              <w:bottom w:val="single" w:sz="4" w:space="0" w:color="auto"/>
              <w:right w:val="single" w:sz="4" w:space="0" w:color="auto"/>
            </w:tcBorders>
            <w:shd w:val="clear" w:color="auto" w:fill="auto"/>
            <w:vAlign w:val="bottom"/>
            <w:hideMark/>
          </w:tcPr>
          <w:p w14:paraId="7F9B4297" w14:textId="1300B298" w:rsidR="008B4E20" w:rsidRDefault="008B4E20" w:rsidP="008B4E20">
            <w:pPr>
              <w:jc w:val="right"/>
              <w:rPr>
                <w:color w:val="000000"/>
                <w:sz w:val="18"/>
                <w:szCs w:val="18"/>
              </w:rPr>
            </w:pPr>
            <w:r>
              <w:rPr>
                <w:color w:val="000000"/>
                <w:sz w:val="18"/>
                <w:szCs w:val="18"/>
              </w:rPr>
              <w:t>0,143</w:t>
            </w:r>
          </w:p>
        </w:tc>
        <w:tc>
          <w:tcPr>
            <w:tcW w:w="302" w:type="pct"/>
            <w:tcBorders>
              <w:top w:val="nil"/>
              <w:left w:val="nil"/>
              <w:bottom w:val="single" w:sz="4" w:space="0" w:color="auto"/>
              <w:right w:val="single" w:sz="4" w:space="0" w:color="auto"/>
            </w:tcBorders>
            <w:shd w:val="clear" w:color="auto" w:fill="auto"/>
            <w:vAlign w:val="bottom"/>
            <w:hideMark/>
          </w:tcPr>
          <w:p w14:paraId="02568FE6" w14:textId="7981024C" w:rsidR="008B4E20" w:rsidRDefault="008B4E20" w:rsidP="008B4E20">
            <w:pPr>
              <w:jc w:val="right"/>
              <w:rPr>
                <w:color w:val="000000"/>
                <w:sz w:val="18"/>
                <w:szCs w:val="18"/>
              </w:rPr>
            </w:pPr>
            <w:r>
              <w:rPr>
                <w:color w:val="000000"/>
                <w:sz w:val="18"/>
                <w:szCs w:val="18"/>
              </w:rPr>
              <w:t>1,673</w:t>
            </w:r>
          </w:p>
        </w:tc>
        <w:tc>
          <w:tcPr>
            <w:tcW w:w="346" w:type="pct"/>
            <w:tcBorders>
              <w:top w:val="nil"/>
              <w:left w:val="nil"/>
              <w:bottom w:val="single" w:sz="4" w:space="0" w:color="auto"/>
              <w:right w:val="single" w:sz="4" w:space="0" w:color="auto"/>
            </w:tcBorders>
            <w:shd w:val="clear" w:color="auto" w:fill="auto"/>
            <w:vAlign w:val="bottom"/>
            <w:hideMark/>
          </w:tcPr>
          <w:p w14:paraId="4DDB138A" w14:textId="3295DC4C" w:rsidR="008B4E20" w:rsidRDefault="008B4E20" w:rsidP="008B4E20">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68897CAF" w14:textId="07CB7816" w:rsidR="008B4E20" w:rsidRDefault="008B4E20" w:rsidP="008B4E20">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7D813776" w14:textId="2F8EB7D8" w:rsidR="008B4E20" w:rsidRDefault="008B4E20" w:rsidP="008B4E20">
            <w:pPr>
              <w:jc w:val="right"/>
              <w:rPr>
                <w:color w:val="000000"/>
                <w:sz w:val="18"/>
                <w:szCs w:val="18"/>
              </w:rPr>
            </w:pPr>
            <w:r>
              <w:rPr>
                <w:color w:val="000000"/>
                <w:sz w:val="18"/>
                <w:szCs w:val="18"/>
              </w:rPr>
              <w:t>0,674</w:t>
            </w:r>
          </w:p>
        </w:tc>
        <w:tc>
          <w:tcPr>
            <w:tcW w:w="346" w:type="pct"/>
            <w:tcBorders>
              <w:top w:val="nil"/>
              <w:left w:val="nil"/>
              <w:bottom w:val="single" w:sz="4" w:space="0" w:color="auto"/>
              <w:right w:val="single" w:sz="4" w:space="0" w:color="auto"/>
            </w:tcBorders>
            <w:shd w:val="clear" w:color="auto" w:fill="auto"/>
            <w:vAlign w:val="bottom"/>
            <w:hideMark/>
          </w:tcPr>
          <w:p w14:paraId="6139ADAA" w14:textId="6A3BBAB1" w:rsidR="008B4E20" w:rsidRDefault="008B4E20" w:rsidP="008B4E20">
            <w:pPr>
              <w:jc w:val="right"/>
              <w:rPr>
                <w:color w:val="000000"/>
                <w:sz w:val="18"/>
                <w:szCs w:val="18"/>
              </w:rPr>
            </w:pPr>
            <w:r>
              <w:rPr>
                <w:color w:val="000000"/>
                <w:sz w:val="18"/>
                <w:szCs w:val="18"/>
              </w:rPr>
              <w:t>1,006</w:t>
            </w:r>
          </w:p>
        </w:tc>
        <w:tc>
          <w:tcPr>
            <w:tcW w:w="346" w:type="pct"/>
            <w:tcBorders>
              <w:top w:val="nil"/>
              <w:left w:val="nil"/>
              <w:bottom w:val="single" w:sz="4" w:space="0" w:color="auto"/>
              <w:right w:val="single" w:sz="4" w:space="0" w:color="auto"/>
            </w:tcBorders>
            <w:shd w:val="clear" w:color="auto" w:fill="auto"/>
            <w:vAlign w:val="bottom"/>
            <w:hideMark/>
          </w:tcPr>
          <w:p w14:paraId="7CC84013" w14:textId="1D718038" w:rsidR="008B4E20" w:rsidRDefault="008B4E20" w:rsidP="008B4E20">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294F19A2" w14:textId="7F136B7B" w:rsidR="008B4E20" w:rsidRDefault="008B4E20" w:rsidP="008B4E20">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5A9711B9" w14:textId="102BFACD" w:rsidR="008B4E20" w:rsidRDefault="008B4E20" w:rsidP="008B4E20">
            <w:pPr>
              <w:jc w:val="right"/>
              <w:rPr>
                <w:color w:val="000000"/>
                <w:sz w:val="18"/>
                <w:szCs w:val="18"/>
              </w:rPr>
            </w:pPr>
            <w:r>
              <w:rPr>
                <w:color w:val="000000"/>
                <w:sz w:val="18"/>
                <w:szCs w:val="18"/>
              </w:rPr>
              <w:t>0,674</w:t>
            </w:r>
          </w:p>
        </w:tc>
        <w:tc>
          <w:tcPr>
            <w:tcW w:w="345" w:type="pct"/>
            <w:tcBorders>
              <w:top w:val="nil"/>
              <w:left w:val="nil"/>
              <w:bottom w:val="single" w:sz="4" w:space="0" w:color="auto"/>
              <w:right w:val="single" w:sz="4" w:space="0" w:color="auto"/>
            </w:tcBorders>
            <w:shd w:val="clear" w:color="auto" w:fill="auto"/>
            <w:vAlign w:val="bottom"/>
            <w:hideMark/>
          </w:tcPr>
          <w:p w14:paraId="708FD70C" w14:textId="1B710AC5" w:rsidR="008B4E20" w:rsidRDefault="008B4E20" w:rsidP="008B4E20">
            <w:pPr>
              <w:jc w:val="right"/>
              <w:rPr>
                <w:color w:val="000000"/>
                <w:sz w:val="18"/>
                <w:szCs w:val="18"/>
              </w:rPr>
            </w:pPr>
            <w:r>
              <w:rPr>
                <w:color w:val="000000"/>
                <w:sz w:val="18"/>
                <w:szCs w:val="18"/>
              </w:rPr>
              <w:t>1,006</w:t>
            </w:r>
          </w:p>
        </w:tc>
      </w:tr>
    </w:tbl>
    <w:p w14:paraId="07BF233E" w14:textId="77777777" w:rsidR="006C6C07" w:rsidRPr="00A40551" w:rsidRDefault="006C6C07"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6" w:name="_Toc162600508"/>
      <w:r w:rsidRPr="0038685E">
        <w:rPr>
          <w:rFonts w:ascii="Times New Roman" w:hAnsi="Times New Roman"/>
          <w:b/>
          <w:i w:val="0"/>
          <w:sz w:val="24"/>
          <w:szCs w:val="24"/>
          <w:lang w:val="ru-RU"/>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6"/>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7CA0B4A7"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14:paraId="55EBE9DF" w14:textId="026AAA38"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7" w:name="_Toc162600509"/>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57"/>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4B749668" w14:textId="77777777" w:rsidR="006C6C07" w:rsidRPr="0038685E" w:rsidRDefault="006C6C07" w:rsidP="00347D0F">
      <w:pPr>
        <w:pStyle w:val="a3"/>
        <w:spacing w:before="120" w:after="0" w:line="360" w:lineRule="auto"/>
        <w:ind w:left="0"/>
        <w:jc w:val="both"/>
        <w:rPr>
          <w:sz w:val="24"/>
          <w:szCs w:val="24"/>
        </w:rPr>
      </w:pPr>
    </w:p>
    <w:p w14:paraId="52BAF02B" w14:textId="77777777" w:rsidR="006C6C07" w:rsidRPr="0038685E" w:rsidRDefault="006C6C07" w:rsidP="00347D0F">
      <w:pPr>
        <w:pStyle w:val="a3"/>
        <w:spacing w:before="120" w:after="0" w:line="360" w:lineRule="auto"/>
        <w:ind w:left="0"/>
        <w:jc w:val="both"/>
        <w:rPr>
          <w:sz w:val="24"/>
          <w:szCs w:val="24"/>
        </w:rPr>
      </w:pP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58" w:name="_Toc162600510"/>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58"/>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59" w:name="_Toc162600511"/>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59"/>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69BFAA10"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A1E8116" w14:textId="77777777" w:rsidR="006C6C07" w:rsidRPr="0038685E" w:rsidRDefault="006C6C07" w:rsidP="00CB184B">
      <w:pPr>
        <w:spacing w:line="360" w:lineRule="auto"/>
        <w:jc w:val="both"/>
      </w:pPr>
    </w:p>
    <w:p w14:paraId="496851B1" w14:textId="77777777" w:rsidR="006C6C07" w:rsidRPr="0038685E" w:rsidRDefault="006C6C07" w:rsidP="00CB184B">
      <w:pPr>
        <w:ind w:firstLine="851"/>
      </w:pPr>
      <w:r w:rsidRPr="0038685E">
        <w:rPr>
          <w:b/>
        </w:rPr>
        <w:lastRenderedPageBreak/>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974"/>
        <w:gridCol w:w="3863"/>
        <w:gridCol w:w="1180"/>
        <w:gridCol w:w="923"/>
        <w:gridCol w:w="1009"/>
        <w:gridCol w:w="1330"/>
      </w:tblGrid>
      <w:tr w:rsidR="00BF24D7" w14:paraId="6F2B0894"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0E47F"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AD91E"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82CD7"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2EDCFEE3" w14:textId="77777777" w:rsidR="00BF24D7" w:rsidRDefault="00BF24D7">
            <w:pPr>
              <w:jc w:val="center"/>
              <w:rPr>
                <w:b/>
                <w:bCs/>
                <w:color w:val="000000"/>
                <w:sz w:val="16"/>
                <w:szCs w:val="16"/>
              </w:rPr>
            </w:pPr>
            <w:r>
              <w:rPr>
                <w:b/>
                <w:bCs/>
                <w:color w:val="000000"/>
                <w:sz w:val="16"/>
                <w:szCs w:val="16"/>
              </w:rPr>
              <w:t>Объемы финансирования ( с НДС), тыс. руб.</w:t>
            </w:r>
          </w:p>
        </w:tc>
      </w:tr>
      <w:tr w:rsidR="00BF24D7" w14:paraId="71064C41" w14:textId="77777777" w:rsidTr="00BF24D7">
        <w:trPr>
          <w:trHeight w:val="295"/>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60F505DB"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32EE9892"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065FF61B"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2A710DDA"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4E2D25D5"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35113AB7" w14:textId="77777777" w:rsidR="00BF24D7" w:rsidRDefault="00BF24D7">
            <w:pPr>
              <w:jc w:val="center"/>
              <w:rPr>
                <w:b/>
                <w:bCs/>
                <w:color w:val="000000"/>
                <w:sz w:val="16"/>
                <w:szCs w:val="16"/>
              </w:rPr>
            </w:pPr>
            <w:r>
              <w:rPr>
                <w:b/>
                <w:bCs/>
                <w:color w:val="000000"/>
                <w:sz w:val="16"/>
                <w:szCs w:val="16"/>
              </w:rPr>
              <w:t>2026-2034</w:t>
            </w:r>
          </w:p>
        </w:tc>
      </w:tr>
      <w:tr w:rsidR="00BF24D7" w14:paraId="73413C7E" w14:textId="77777777" w:rsidTr="00BF24D7">
        <w:trPr>
          <w:trHeight w:val="697"/>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19A84849" w14:textId="77777777" w:rsidR="00BF24D7" w:rsidRDefault="00BF24D7">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67E9D6EF" w14:textId="77777777" w:rsidR="00BF24D7" w:rsidRDefault="00BF24D7">
            <w:pPr>
              <w:jc w:val="both"/>
              <w:rPr>
                <w:color w:val="000000"/>
                <w:sz w:val="16"/>
                <w:szCs w:val="16"/>
              </w:rPr>
            </w:pPr>
            <w:r>
              <w:rPr>
                <w:color w:val="000000"/>
                <w:sz w:val="16"/>
                <w:szCs w:val="16"/>
              </w:rPr>
              <w:t>Реконструкция участка тепловой сети: от котельной до спуска в землю у мкрн. Дружба Труба Д100 – 220 м, скорлупа д100 - 220м, задвижки Ду100 - 2 шт</w:t>
            </w:r>
          </w:p>
        </w:tc>
        <w:tc>
          <w:tcPr>
            <w:tcW w:w="574" w:type="pct"/>
            <w:tcBorders>
              <w:top w:val="nil"/>
              <w:left w:val="nil"/>
              <w:bottom w:val="single" w:sz="4" w:space="0" w:color="auto"/>
              <w:right w:val="single" w:sz="4" w:space="0" w:color="auto"/>
            </w:tcBorders>
            <w:shd w:val="clear" w:color="auto" w:fill="auto"/>
            <w:vAlign w:val="center"/>
            <w:hideMark/>
          </w:tcPr>
          <w:p w14:paraId="10E7746E"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1A6A5F21"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7DD02D2E"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66246C1" w14:textId="77777777" w:rsidR="00BF24D7" w:rsidRDefault="00BF24D7">
            <w:pPr>
              <w:jc w:val="center"/>
              <w:rPr>
                <w:color w:val="000000"/>
                <w:sz w:val="16"/>
                <w:szCs w:val="16"/>
              </w:rPr>
            </w:pPr>
            <w:r>
              <w:rPr>
                <w:color w:val="000000"/>
                <w:sz w:val="16"/>
                <w:szCs w:val="16"/>
              </w:rPr>
              <w:t> </w:t>
            </w:r>
          </w:p>
        </w:tc>
      </w:tr>
      <w:tr w:rsidR="00BF24D7" w14:paraId="684CBDBA" w14:textId="77777777" w:rsidTr="00BF24D7">
        <w:trPr>
          <w:trHeight w:val="848"/>
        </w:trPr>
        <w:tc>
          <w:tcPr>
            <w:tcW w:w="960" w:type="pct"/>
            <w:vMerge/>
            <w:tcBorders>
              <w:top w:val="nil"/>
              <w:left w:val="single" w:sz="4" w:space="0" w:color="auto"/>
              <w:bottom w:val="single" w:sz="4" w:space="0" w:color="auto"/>
              <w:right w:val="single" w:sz="4" w:space="0" w:color="auto"/>
            </w:tcBorders>
            <w:vAlign w:val="center"/>
            <w:hideMark/>
          </w:tcPr>
          <w:p w14:paraId="28BA9A92"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19C8A2FD" w14:textId="77777777" w:rsidR="00BF24D7" w:rsidRDefault="00BF24D7">
            <w:pPr>
              <w:jc w:val="both"/>
              <w:rPr>
                <w:color w:val="000000"/>
                <w:sz w:val="16"/>
                <w:szCs w:val="16"/>
              </w:rPr>
            </w:pPr>
            <w:r>
              <w:rPr>
                <w:color w:val="000000"/>
                <w:sz w:val="16"/>
                <w:szCs w:val="16"/>
              </w:rPr>
              <w:t>Реконструкция тепловой камеры на ЦСО и МКД мкрн.Дружба 4,6,7 Задвижки Ду80 - 2 шт, задвижки Ду70 - 4 шт , кирпич – 5 м3, плиты 2*2м -2 шт</w:t>
            </w:r>
          </w:p>
        </w:tc>
        <w:tc>
          <w:tcPr>
            <w:tcW w:w="574" w:type="pct"/>
            <w:tcBorders>
              <w:top w:val="nil"/>
              <w:left w:val="nil"/>
              <w:bottom w:val="single" w:sz="4" w:space="0" w:color="auto"/>
              <w:right w:val="single" w:sz="4" w:space="0" w:color="auto"/>
            </w:tcBorders>
            <w:shd w:val="clear" w:color="auto" w:fill="auto"/>
            <w:vAlign w:val="center"/>
            <w:hideMark/>
          </w:tcPr>
          <w:p w14:paraId="4121967B"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4096CCF7"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7442093A"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2468ECAF" w14:textId="77777777" w:rsidR="00BF24D7" w:rsidRDefault="00BF24D7">
            <w:pPr>
              <w:jc w:val="center"/>
              <w:rPr>
                <w:color w:val="000000"/>
                <w:sz w:val="16"/>
                <w:szCs w:val="16"/>
              </w:rPr>
            </w:pPr>
            <w:r>
              <w:rPr>
                <w:color w:val="000000"/>
                <w:sz w:val="16"/>
                <w:szCs w:val="16"/>
              </w:rPr>
              <w:t> </w:t>
            </w:r>
          </w:p>
        </w:tc>
      </w:tr>
      <w:tr w:rsidR="00BF24D7" w14:paraId="18CB7D54"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631785B3"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18710AE8" w14:textId="77777777" w:rsidR="00BF24D7" w:rsidRDefault="00BF24D7">
            <w:pPr>
              <w:rPr>
                <w:color w:val="000000"/>
                <w:sz w:val="16"/>
                <w:szCs w:val="16"/>
              </w:rPr>
            </w:pPr>
            <w:r>
              <w:rPr>
                <w:color w:val="000000"/>
                <w:sz w:val="16"/>
                <w:szCs w:val="16"/>
              </w:rPr>
              <w:t>Реконструкция участка тепловой сети: от ТК до МКД мкрн.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43BC28D1" w14:textId="77777777" w:rsidR="00BF24D7" w:rsidRDefault="00BF24D7">
            <w:pPr>
              <w:jc w:val="center"/>
              <w:rPr>
                <w:color w:val="000000"/>
                <w:sz w:val="16"/>
                <w:szCs w:val="16"/>
              </w:rPr>
            </w:pPr>
            <w:r>
              <w:rPr>
                <w:color w:val="000000"/>
                <w:sz w:val="16"/>
                <w:szCs w:val="16"/>
              </w:rPr>
              <w:t>1 784,51</w:t>
            </w:r>
          </w:p>
        </w:tc>
        <w:tc>
          <w:tcPr>
            <w:tcW w:w="449" w:type="pct"/>
            <w:tcBorders>
              <w:top w:val="nil"/>
              <w:left w:val="nil"/>
              <w:bottom w:val="single" w:sz="4" w:space="0" w:color="auto"/>
              <w:right w:val="single" w:sz="4" w:space="0" w:color="auto"/>
            </w:tcBorders>
            <w:shd w:val="clear" w:color="auto" w:fill="auto"/>
            <w:vAlign w:val="center"/>
            <w:hideMark/>
          </w:tcPr>
          <w:p w14:paraId="2476BF28" w14:textId="77777777" w:rsidR="00BF24D7" w:rsidRDefault="00BF24D7">
            <w:pPr>
              <w:jc w:val="center"/>
              <w:rPr>
                <w:color w:val="000000"/>
                <w:sz w:val="16"/>
                <w:szCs w:val="16"/>
              </w:rPr>
            </w:pPr>
            <w:r>
              <w:rPr>
                <w:color w:val="000000"/>
                <w:sz w:val="16"/>
                <w:szCs w:val="16"/>
              </w:rPr>
              <w:t>2 141,41</w:t>
            </w:r>
          </w:p>
        </w:tc>
        <w:tc>
          <w:tcPr>
            <w:tcW w:w="491" w:type="pct"/>
            <w:tcBorders>
              <w:top w:val="nil"/>
              <w:left w:val="nil"/>
              <w:bottom w:val="single" w:sz="4" w:space="0" w:color="auto"/>
              <w:right w:val="single" w:sz="4" w:space="0" w:color="auto"/>
            </w:tcBorders>
            <w:shd w:val="clear" w:color="auto" w:fill="auto"/>
            <w:vAlign w:val="center"/>
            <w:hideMark/>
          </w:tcPr>
          <w:p w14:paraId="7A902437"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06CA4526" w14:textId="77777777" w:rsidR="00BF24D7" w:rsidRDefault="00BF24D7">
            <w:pPr>
              <w:jc w:val="center"/>
              <w:rPr>
                <w:color w:val="000000"/>
                <w:sz w:val="16"/>
                <w:szCs w:val="16"/>
              </w:rPr>
            </w:pPr>
            <w:r>
              <w:rPr>
                <w:color w:val="000000"/>
                <w:sz w:val="16"/>
                <w:szCs w:val="16"/>
              </w:rPr>
              <w:t> </w:t>
            </w:r>
          </w:p>
        </w:tc>
      </w:tr>
    </w:tbl>
    <w:p w14:paraId="628454DE" w14:textId="77777777" w:rsidR="006C6C07" w:rsidRPr="0038685E" w:rsidRDefault="006C6C07" w:rsidP="00CB184B">
      <w:pPr>
        <w:ind w:firstLine="851"/>
      </w:pPr>
    </w:p>
    <w:p w14:paraId="0F773675" w14:textId="16AE144B"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77777777"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40281879" w:rsidR="006C6C07" w:rsidRPr="0038685E" w:rsidRDefault="006C6C07" w:rsidP="000D2160">
      <w:pPr>
        <w:pStyle w:val="7"/>
        <w:spacing w:before="0"/>
        <w:ind w:firstLine="567"/>
        <w:jc w:val="both"/>
        <w:rPr>
          <w:rFonts w:ascii="Times New Roman" w:hAnsi="Times New Roman"/>
          <w:b/>
          <w:i w:val="0"/>
          <w:sz w:val="24"/>
          <w:szCs w:val="24"/>
          <w:lang w:val="ru-RU"/>
        </w:rPr>
      </w:pPr>
      <w:bookmarkStart w:id="160" w:name="_Toc162600512"/>
      <w:r w:rsidRPr="0038685E">
        <w:rPr>
          <w:rFonts w:ascii="Times New Roman" w:hAnsi="Times New Roman"/>
          <w:b/>
          <w:i w:val="0"/>
          <w:sz w:val="24"/>
          <w:szCs w:val="24"/>
          <w:lang w:val="ru-RU"/>
        </w:rPr>
        <w:t>б)</w:t>
      </w:r>
      <w:r w:rsidR="00BF24D7">
        <w:rPr>
          <w:rFonts w:ascii="Times New Roman" w:hAnsi="Times New Roman"/>
          <w:b/>
          <w:i w:val="0"/>
          <w:sz w:val="24"/>
          <w:szCs w:val="24"/>
          <w:lang w:val="ru-RU"/>
        </w:rPr>
        <w:t xml:space="preserve"> </w:t>
      </w:r>
      <w:r w:rsidRPr="0038685E">
        <w:rPr>
          <w:rFonts w:ascii="Times New Roman" w:hAnsi="Times New Roman"/>
          <w:b/>
          <w:i w:val="0"/>
          <w:sz w:val="24"/>
          <w:szCs w:val="24"/>
          <w:lang w:val="ru-RU"/>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0"/>
    </w:p>
    <w:p w14:paraId="704BB087" w14:textId="3FAD31B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1" w:name="_Toc162600513"/>
      <w:r w:rsidRPr="0038685E">
        <w:rPr>
          <w:rFonts w:ascii="Times New Roman" w:hAnsi="Times New Roman"/>
          <w:b/>
          <w:i w:val="0"/>
          <w:sz w:val="24"/>
          <w:szCs w:val="24"/>
          <w:lang w:val="ru-RU"/>
        </w:rPr>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1"/>
    </w:p>
    <w:p w14:paraId="3D2BD0F8" w14:textId="6BCBE6C0"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предлагается вариант 1: </w:t>
      </w:r>
    </w:p>
    <w:p w14:paraId="54FC803A" w14:textId="2D0EF1FA" w:rsidR="006C6C07" w:rsidRPr="0038685E" w:rsidRDefault="006C6C07" w:rsidP="00320CF1">
      <w:pPr>
        <w:spacing w:line="360" w:lineRule="auto"/>
        <w:ind w:firstLine="709"/>
        <w:jc w:val="both"/>
        <w:rPr>
          <w:b/>
          <w:bCs/>
        </w:rPr>
      </w:pPr>
      <w:bookmarkStart w:id="162"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2"/>
    <w:p w14:paraId="3036BB84" w14:textId="7087A025" w:rsidR="006C6C07" w:rsidRPr="0038685E" w:rsidRDefault="006C6C07" w:rsidP="00B81499">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тогда сделать анализ ценовых (тарифных) последствий для потребителей.</w:t>
      </w:r>
      <w:r w:rsidRPr="0038685E">
        <w:br w:type="page"/>
      </w:r>
      <w:r w:rsidRPr="0098115D">
        <w:rPr>
          <w:rStyle w:val="70"/>
          <w:rFonts w:ascii="Times New Roman" w:hAnsi="Times New Roman"/>
          <w:b/>
          <w:bCs/>
          <w:i w:val="0"/>
          <w:iCs w:val="0"/>
          <w:sz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3" w:name="_Toc162600514"/>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3"/>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F2B4F" w14:paraId="395374E4" w14:textId="77777777" w:rsidTr="00BF2B4F">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13F04" w14:textId="77777777" w:rsidR="00BF2B4F" w:rsidRDefault="00BF2B4F">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62B5BB0" w14:textId="77777777" w:rsidR="00BF2B4F" w:rsidRDefault="00BF2B4F">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3869439B" w14:textId="77777777" w:rsidR="00BF2B4F" w:rsidRDefault="00BF2B4F">
            <w:pPr>
              <w:jc w:val="center"/>
              <w:rPr>
                <w:b/>
                <w:bCs/>
                <w:color w:val="000000"/>
                <w:sz w:val="18"/>
                <w:szCs w:val="18"/>
              </w:rPr>
            </w:pPr>
            <w:r>
              <w:rPr>
                <w:b/>
                <w:bCs/>
                <w:color w:val="000000"/>
                <w:sz w:val="18"/>
                <w:szCs w:val="18"/>
              </w:rPr>
              <w:t>Подпитка тепловой сети,  м3/ч</w:t>
            </w:r>
          </w:p>
        </w:tc>
      </w:tr>
      <w:tr w:rsidR="00BF2B4F" w14:paraId="62F870B0" w14:textId="77777777" w:rsidTr="00BF2B4F">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1B811AA" w14:textId="77777777" w:rsidR="00BF2B4F" w:rsidRDefault="00BF2B4F">
            <w:pPr>
              <w:rPr>
                <w:color w:val="000000"/>
                <w:sz w:val="18"/>
                <w:szCs w:val="18"/>
              </w:rPr>
            </w:pPr>
            <w:r>
              <w:rPr>
                <w:color w:val="000000"/>
                <w:sz w:val="18"/>
                <w:szCs w:val="18"/>
              </w:rPr>
              <w:t>Котельная с.Новое</w:t>
            </w:r>
          </w:p>
        </w:tc>
        <w:tc>
          <w:tcPr>
            <w:tcW w:w="1701" w:type="pct"/>
            <w:tcBorders>
              <w:top w:val="nil"/>
              <w:left w:val="nil"/>
              <w:bottom w:val="single" w:sz="4" w:space="0" w:color="auto"/>
              <w:right w:val="single" w:sz="4" w:space="0" w:color="auto"/>
            </w:tcBorders>
            <w:shd w:val="clear" w:color="auto" w:fill="auto"/>
            <w:noWrap/>
            <w:vAlign w:val="center"/>
            <w:hideMark/>
          </w:tcPr>
          <w:p w14:paraId="1D8A8180" w14:textId="77777777" w:rsidR="00BF2B4F" w:rsidRDefault="00BF2B4F">
            <w:pPr>
              <w:jc w:val="center"/>
              <w:rPr>
                <w:color w:val="000000"/>
                <w:sz w:val="18"/>
                <w:szCs w:val="18"/>
              </w:rPr>
            </w:pPr>
            <w:r>
              <w:rPr>
                <w:color w:val="000000"/>
                <w:sz w:val="18"/>
                <w:szCs w:val="18"/>
              </w:rPr>
              <w:t>643,99</w:t>
            </w:r>
          </w:p>
        </w:tc>
        <w:tc>
          <w:tcPr>
            <w:tcW w:w="1228" w:type="pct"/>
            <w:tcBorders>
              <w:top w:val="nil"/>
              <w:left w:val="nil"/>
              <w:bottom w:val="single" w:sz="4" w:space="0" w:color="auto"/>
              <w:right w:val="single" w:sz="4" w:space="0" w:color="auto"/>
            </w:tcBorders>
            <w:shd w:val="clear" w:color="auto" w:fill="auto"/>
            <w:noWrap/>
            <w:vAlign w:val="center"/>
            <w:hideMark/>
          </w:tcPr>
          <w:p w14:paraId="6596BDB3" w14:textId="77777777" w:rsidR="00BF2B4F" w:rsidRDefault="00BF2B4F">
            <w:pPr>
              <w:jc w:val="center"/>
              <w:rPr>
                <w:color w:val="000000"/>
                <w:sz w:val="18"/>
                <w:szCs w:val="18"/>
              </w:rPr>
            </w:pPr>
            <w:r>
              <w:rPr>
                <w:color w:val="000000"/>
                <w:sz w:val="18"/>
                <w:szCs w:val="18"/>
              </w:rPr>
              <w:t>3,0000</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4" w:name="_Toc162600515"/>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4"/>
    </w:p>
    <w:p w14:paraId="5FE6FEB6" w14:textId="7BFBC0B0" w:rsidR="006C6C07" w:rsidRPr="0038685E" w:rsidRDefault="006C6C07" w:rsidP="0065717F">
      <w:pPr>
        <w:spacing w:before="120" w:line="360" w:lineRule="auto"/>
        <w:ind w:firstLine="567"/>
        <w:jc w:val="both"/>
      </w:pPr>
      <w:r w:rsidRPr="0038685E">
        <w:t xml:space="preserve">В </w:t>
      </w:r>
      <w:r w:rsidR="00DF560E">
        <w:t xml:space="preserve">Новском </w:t>
      </w:r>
      <w:r w:rsidR="00B81499">
        <w:t>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5" w:name="_Toc162600516"/>
      <w:r w:rsidRPr="0038685E">
        <w:rPr>
          <w:rFonts w:ascii="Times New Roman" w:hAnsi="Times New Roman"/>
          <w:b/>
          <w:i w:val="0"/>
          <w:sz w:val="24"/>
          <w:szCs w:val="24"/>
          <w:lang w:val="ru-RU"/>
        </w:rPr>
        <w:t>в) сведения о наличии баков-аккумуляторов</w:t>
      </w:r>
      <w:bookmarkEnd w:id="165"/>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6" w:name="_Toc162600517"/>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6"/>
    </w:p>
    <w:p w14:paraId="7FF4FF77" w14:textId="77777777" w:rsidR="006C6C07" w:rsidRPr="0038685E" w:rsidRDefault="006C6C07" w:rsidP="008E75D8">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5B26B7" w14:paraId="2845BB99" w14:textId="77777777" w:rsidTr="00623D47">
        <w:trPr>
          <w:trHeight w:val="713"/>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B25AA" w14:textId="77777777" w:rsidR="005B26B7" w:rsidRDefault="005B26B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05A0CD24" w14:textId="77777777" w:rsidR="005B26B7" w:rsidRDefault="005B26B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4EAA497" w14:textId="77777777" w:rsidR="005B26B7" w:rsidRDefault="005B26B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8B8E569" w14:textId="77777777" w:rsidR="005B26B7" w:rsidRDefault="005B26B7">
            <w:pPr>
              <w:jc w:val="center"/>
              <w:rPr>
                <w:b/>
                <w:bCs/>
                <w:color w:val="000000"/>
                <w:sz w:val="18"/>
                <w:szCs w:val="18"/>
              </w:rPr>
            </w:pPr>
            <w:r>
              <w:rPr>
                <w:b/>
                <w:bCs/>
                <w:color w:val="000000"/>
                <w:sz w:val="18"/>
                <w:szCs w:val="18"/>
              </w:rPr>
              <w:t>Подпитки тепловой сети (2034 год), т/ч</w:t>
            </w:r>
          </w:p>
        </w:tc>
      </w:tr>
      <w:tr w:rsidR="005B26B7" w14:paraId="22A68299" w14:textId="77777777" w:rsidTr="005B26B7">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63A96E1" w14:textId="77777777" w:rsidR="005B26B7" w:rsidRDefault="005B26B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60BAF55A" w14:textId="77777777" w:rsidR="005B26B7" w:rsidRDefault="005B26B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F635FB3" w14:textId="77777777" w:rsidR="005B26B7" w:rsidRDefault="005B26B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bottom"/>
            <w:hideMark/>
          </w:tcPr>
          <w:p w14:paraId="225B4659" w14:textId="77777777" w:rsidR="005B26B7" w:rsidRDefault="005B26B7">
            <w:pPr>
              <w:jc w:val="center"/>
              <w:rPr>
                <w:color w:val="000000"/>
                <w:sz w:val="18"/>
                <w:szCs w:val="18"/>
              </w:rPr>
            </w:pPr>
            <w:r>
              <w:rPr>
                <w:color w:val="000000"/>
                <w:sz w:val="18"/>
                <w:szCs w:val="18"/>
              </w:rPr>
              <w:t>3</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7" w:name="_Toc162600518"/>
      <w:r w:rsidRPr="0038685E">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7"/>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623D47" w14:paraId="139C28E1" w14:textId="77777777" w:rsidTr="00623D47">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5770" w14:textId="77777777" w:rsidR="00623D47" w:rsidRDefault="00623D4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5408440B" w14:textId="77777777" w:rsidR="00623D47" w:rsidRDefault="00623D4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5C274A76" w14:textId="77777777" w:rsidR="00623D47" w:rsidRDefault="00623D4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A60835B" w14:textId="77777777" w:rsidR="00623D47" w:rsidRDefault="00623D47">
            <w:pPr>
              <w:jc w:val="center"/>
              <w:rPr>
                <w:b/>
                <w:bCs/>
                <w:color w:val="000000"/>
                <w:sz w:val="18"/>
                <w:szCs w:val="18"/>
              </w:rPr>
            </w:pPr>
            <w:r>
              <w:rPr>
                <w:b/>
                <w:bCs/>
                <w:color w:val="000000"/>
                <w:sz w:val="18"/>
                <w:szCs w:val="18"/>
              </w:rPr>
              <w:t>Объем подпитки, т/ч</w:t>
            </w:r>
          </w:p>
        </w:tc>
      </w:tr>
      <w:tr w:rsidR="00623D47" w14:paraId="3FA476D0" w14:textId="77777777" w:rsidTr="00623D47">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8D90C03" w14:textId="77777777" w:rsidR="00623D47" w:rsidRDefault="00623D4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9AECBD8" w14:textId="77777777" w:rsidR="00623D47" w:rsidRDefault="00623D4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1CF07DD" w14:textId="77777777" w:rsidR="00623D47" w:rsidRDefault="00623D4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center"/>
            <w:hideMark/>
          </w:tcPr>
          <w:p w14:paraId="2E6DA6CB" w14:textId="77777777" w:rsidR="00623D47" w:rsidRDefault="00623D47">
            <w:pPr>
              <w:jc w:val="center"/>
              <w:rPr>
                <w:color w:val="000000"/>
                <w:sz w:val="18"/>
                <w:szCs w:val="18"/>
              </w:rPr>
            </w:pPr>
            <w:r>
              <w:rPr>
                <w:color w:val="000000"/>
                <w:sz w:val="18"/>
                <w:szCs w:val="18"/>
              </w:rPr>
              <w:t>3</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68" w:name="_Toc162600519"/>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68"/>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69" w:name="_Toc162600520"/>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9"/>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r w:rsidRPr="0038685E">
        <w:rPr>
          <w:sz w:val="24"/>
          <w:szCs w:val="24"/>
        </w:rP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lastRenderedPageBreak/>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70" w:name="_Toc162600521"/>
      <w:r w:rsidRPr="0038685E">
        <w:rPr>
          <w:rFonts w:ascii="Times New Roman" w:hAnsi="Times New Roman"/>
          <w:b/>
          <w:i w:val="0"/>
          <w:sz w:val="24"/>
          <w:szCs w:val="24"/>
          <w:lang w:val="ru-RU"/>
        </w:rPr>
        <w:lastRenderedPageBreak/>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0"/>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1" w:name="_Toc162600522"/>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1"/>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2" w:name="_Toc162600523"/>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3"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4"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5"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2"/>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6" w:name="_Toc162600524"/>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2"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6"/>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7" w:name="_Toc162600525"/>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7"/>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78" w:name="_Toc162600526"/>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8"/>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9" w:name="_Toc162600527"/>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79"/>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80" w:name="_Toc162600528"/>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80"/>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1" w:name="_Toc162600529"/>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1"/>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2" w:name="_Toc162600530"/>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2"/>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3" w:name="_Toc162600531"/>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3"/>
    </w:p>
    <w:p w14:paraId="6B6A9D5E" w14:textId="0D90C5B9"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4" w:name="_Toc162600532"/>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4"/>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5" w:name="_Toc162600533"/>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5"/>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6" w:name="_Toc162600534"/>
      <w:r w:rsidRPr="0038685E">
        <w:rPr>
          <w:rFonts w:ascii="Times New Roman" w:hAnsi="Times New Roman"/>
          <w:b/>
          <w:i w:val="0"/>
          <w:sz w:val="24"/>
          <w:szCs w:val="24"/>
          <w:lang w:val="ru-RU"/>
        </w:rPr>
        <w:t>п) результаты расчетов радиусов эффективного теплоснабжения</w:t>
      </w:r>
      <w:bookmarkEnd w:id="186"/>
    </w:p>
    <w:p w14:paraId="2D85039F" w14:textId="04F2C040"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DF560E">
        <w:rPr>
          <w:color w:val="000000"/>
          <w:szCs w:val="28"/>
        </w:rPr>
        <w:t xml:space="preserve">Новского </w:t>
      </w:r>
      <w:r w:rsidR="00505916">
        <w:rPr>
          <w:color w:val="000000"/>
          <w:szCs w:val="28"/>
        </w:rPr>
        <w:t>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7023"/>
        <w:gridCol w:w="3256"/>
      </w:tblGrid>
      <w:tr w:rsidR="008F37F2" w14:paraId="2B4B468E" w14:textId="77777777" w:rsidTr="008F37F2">
        <w:trPr>
          <w:trHeight w:val="240"/>
        </w:trPr>
        <w:tc>
          <w:tcPr>
            <w:tcW w:w="5000" w:type="pct"/>
            <w:gridSpan w:val="2"/>
            <w:tcBorders>
              <w:left w:val="nil"/>
              <w:bottom w:val="single" w:sz="4" w:space="0" w:color="auto"/>
              <w:right w:val="nil"/>
            </w:tcBorders>
            <w:shd w:val="clear" w:color="auto" w:fill="auto"/>
            <w:vAlign w:val="center"/>
            <w:hideMark/>
          </w:tcPr>
          <w:p w14:paraId="19068C91" w14:textId="3685EB9C" w:rsidR="008F37F2" w:rsidRDefault="008F37F2">
            <w:pPr>
              <w:rPr>
                <w:color w:val="000000"/>
                <w:sz w:val="18"/>
                <w:szCs w:val="18"/>
              </w:rPr>
            </w:pPr>
            <w:r>
              <w:rPr>
                <w:color w:val="000000"/>
                <w:sz w:val="18"/>
                <w:szCs w:val="18"/>
              </w:rPr>
              <w:t>Таблица 39.1–  Расчет оптимального радиуса котельной   с. Новое</w:t>
            </w:r>
          </w:p>
        </w:tc>
      </w:tr>
      <w:tr w:rsidR="00BF24D7" w14:paraId="546A1CA1" w14:textId="77777777" w:rsidTr="008F37F2">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E920D" w14:textId="77777777" w:rsidR="00BF24D7" w:rsidRDefault="00BF24D7" w:rsidP="00BF24D7">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5295B5BE" w14:textId="1EA4B8A8" w:rsidR="00BF24D7" w:rsidRDefault="00BF24D7" w:rsidP="00BF24D7">
            <w:pPr>
              <w:jc w:val="center"/>
              <w:rPr>
                <w:color w:val="000000"/>
                <w:sz w:val="18"/>
                <w:szCs w:val="18"/>
              </w:rPr>
            </w:pPr>
            <w:r>
              <w:rPr>
                <w:color w:val="000000"/>
                <w:sz w:val="18"/>
                <w:szCs w:val="18"/>
              </w:rPr>
              <w:t>2,000</w:t>
            </w:r>
          </w:p>
        </w:tc>
      </w:tr>
      <w:tr w:rsidR="00BF24D7" w14:paraId="573CEB1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5D93ED5" w14:textId="77777777" w:rsidR="00BF24D7" w:rsidRDefault="00BF24D7" w:rsidP="00BF24D7">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A4C2BE5" w14:textId="0E45D740" w:rsidR="00BF24D7" w:rsidRDefault="00BF24D7" w:rsidP="00BF24D7">
            <w:pPr>
              <w:jc w:val="center"/>
              <w:rPr>
                <w:color w:val="000000"/>
                <w:sz w:val="18"/>
                <w:szCs w:val="18"/>
              </w:rPr>
            </w:pPr>
            <w:r>
              <w:rPr>
                <w:color w:val="000000"/>
                <w:sz w:val="18"/>
                <w:szCs w:val="18"/>
              </w:rPr>
              <w:t>14</w:t>
            </w:r>
          </w:p>
        </w:tc>
      </w:tr>
      <w:tr w:rsidR="00BF24D7" w14:paraId="1B41972E"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7130D8B" w14:textId="77777777" w:rsidR="00BF24D7" w:rsidRDefault="00BF24D7" w:rsidP="00BF24D7">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10FB7EF1" w14:textId="6F32FDB7" w:rsidR="00BF24D7" w:rsidRDefault="00BF24D7" w:rsidP="00BF24D7">
            <w:pPr>
              <w:jc w:val="center"/>
              <w:rPr>
                <w:color w:val="000000"/>
                <w:sz w:val="18"/>
                <w:szCs w:val="18"/>
              </w:rPr>
            </w:pPr>
            <w:r>
              <w:rPr>
                <w:color w:val="000000"/>
                <w:sz w:val="18"/>
                <w:szCs w:val="18"/>
              </w:rPr>
              <w:t>7,00</w:t>
            </w:r>
          </w:p>
        </w:tc>
      </w:tr>
      <w:tr w:rsidR="00BF24D7" w14:paraId="71D04724"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E5178F5" w14:textId="77777777" w:rsidR="00BF24D7" w:rsidRDefault="00BF24D7" w:rsidP="00BF24D7">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569A2026" w14:textId="2B407F55" w:rsidR="00BF24D7" w:rsidRDefault="00BF24D7" w:rsidP="00BF24D7">
            <w:pPr>
              <w:jc w:val="center"/>
              <w:rPr>
                <w:color w:val="000000"/>
                <w:sz w:val="18"/>
                <w:szCs w:val="18"/>
              </w:rPr>
            </w:pPr>
            <w:r>
              <w:rPr>
                <w:color w:val="000000"/>
                <w:sz w:val="18"/>
                <w:szCs w:val="18"/>
              </w:rPr>
              <w:t>903170</w:t>
            </w:r>
          </w:p>
        </w:tc>
      </w:tr>
      <w:tr w:rsidR="00BF24D7" w14:paraId="20BFD81C"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E461B26" w14:textId="77777777" w:rsidR="00BF24D7" w:rsidRDefault="00BF24D7" w:rsidP="00BF24D7">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8C7060" w14:textId="10C8DFEE" w:rsidR="00BF24D7" w:rsidRDefault="00BF24D7" w:rsidP="00BF24D7">
            <w:pPr>
              <w:jc w:val="center"/>
              <w:rPr>
                <w:color w:val="000000"/>
                <w:sz w:val="18"/>
                <w:szCs w:val="18"/>
              </w:rPr>
            </w:pPr>
            <w:r>
              <w:rPr>
                <w:color w:val="000000"/>
                <w:sz w:val="18"/>
                <w:szCs w:val="18"/>
              </w:rPr>
              <w:t>90,96</w:t>
            </w:r>
          </w:p>
        </w:tc>
      </w:tr>
      <w:tr w:rsidR="00BF24D7" w14:paraId="0EB6AB91" w14:textId="77777777" w:rsidTr="008F37F2">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AD27DB7" w14:textId="77777777" w:rsidR="00BF24D7" w:rsidRDefault="00BF24D7" w:rsidP="00BF24D7">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782DC39F" w14:textId="044C8FFA" w:rsidR="00BF24D7" w:rsidRDefault="00BF24D7" w:rsidP="00BF24D7">
            <w:pPr>
              <w:jc w:val="center"/>
              <w:rPr>
                <w:color w:val="000000"/>
                <w:sz w:val="18"/>
                <w:szCs w:val="18"/>
              </w:rPr>
            </w:pPr>
            <w:r>
              <w:rPr>
                <w:color w:val="000000"/>
                <w:sz w:val="18"/>
                <w:szCs w:val="18"/>
              </w:rPr>
              <w:t>9929,64</w:t>
            </w:r>
          </w:p>
        </w:tc>
      </w:tr>
      <w:tr w:rsidR="00BF24D7" w14:paraId="5B8D75F0"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E09672" w14:textId="77777777" w:rsidR="00BF24D7" w:rsidRDefault="00BF24D7" w:rsidP="00BF24D7">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12F852CE" w14:textId="04A46524" w:rsidR="00BF24D7" w:rsidRDefault="00BF24D7" w:rsidP="00BF24D7">
            <w:pPr>
              <w:jc w:val="center"/>
              <w:rPr>
                <w:color w:val="000000"/>
                <w:sz w:val="18"/>
                <w:szCs w:val="18"/>
              </w:rPr>
            </w:pPr>
            <w:r>
              <w:rPr>
                <w:color w:val="000000"/>
                <w:sz w:val="18"/>
                <w:szCs w:val="18"/>
              </w:rPr>
              <w:t>1,68</w:t>
            </w:r>
          </w:p>
        </w:tc>
      </w:tr>
      <w:tr w:rsidR="00BF24D7" w14:paraId="4DF1AE82"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F24E81" w14:textId="77777777" w:rsidR="00BF24D7" w:rsidRDefault="00BF24D7" w:rsidP="00BF24D7">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56BA8E4B" w14:textId="7D149356" w:rsidR="00BF24D7" w:rsidRDefault="00BF24D7" w:rsidP="00BF24D7">
            <w:pPr>
              <w:jc w:val="center"/>
              <w:rPr>
                <w:color w:val="000000"/>
                <w:sz w:val="18"/>
                <w:szCs w:val="18"/>
              </w:rPr>
            </w:pPr>
            <w:r>
              <w:rPr>
                <w:color w:val="000000"/>
                <w:sz w:val="18"/>
                <w:szCs w:val="18"/>
              </w:rPr>
              <w:t>0,84</w:t>
            </w:r>
          </w:p>
        </w:tc>
      </w:tr>
      <w:tr w:rsidR="00BF24D7" w14:paraId="1AEAC0E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C09435" w14:textId="77777777" w:rsidR="00BF24D7" w:rsidRDefault="00BF24D7" w:rsidP="00BF24D7">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36028D12" w14:textId="5B030A79" w:rsidR="00BF24D7" w:rsidRDefault="00BF24D7" w:rsidP="00BF24D7">
            <w:pPr>
              <w:jc w:val="center"/>
              <w:rPr>
                <w:color w:val="000000"/>
                <w:sz w:val="18"/>
                <w:szCs w:val="18"/>
              </w:rPr>
            </w:pPr>
            <w:r>
              <w:rPr>
                <w:color w:val="000000"/>
                <w:sz w:val="18"/>
                <w:szCs w:val="18"/>
              </w:rPr>
              <w:t>25</w:t>
            </w:r>
          </w:p>
        </w:tc>
      </w:tr>
      <w:tr w:rsidR="00BF24D7" w14:paraId="3C071254" w14:textId="77777777" w:rsidTr="008F37F2">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AF673AC" w14:textId="77777777" w:rsidR="00BF24D7" w:rsidRDefault="00BF24D7" w:rsidP="00BF24D7">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1BC05199" w14:textId="38370F7F" w:rsidR="00BF24D7" w:rsidRDefault="00BF24D7" w:rsidP="00BF24D7">
            <w:pPr>
              <w:jc w:val="center"/>
              <w:rPr>
                <w:color w:val="000000"/>
                <w:sz w:val="18"/>
                <w:szCs w:val="18"/>
              </w:rPr>
            </w:pPr>
            <w:r>
              <w:rPr>
                <w:color w:val="000000"/>
                <w:sz w:val="18"/>
                <w:szCs w:val="18"/>
              </w:rPr>
              <w:t>1</w:t>
            </w:r>
          </w:p>
        </w:tc>
      </w:tr>
      <w:tr w:rsidR="00BF24D7" w14:paraId="0BA7159B"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656FFBF" w14:textId="77777777" w:rsidR="00BF24D7" w:rsidRDefault="00BF24D7" w:rsidP="00BF24D7">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029E3D6C" w14:textId="2CE21C54" w:rsidR="00BF24D7" w:rsidRDefault="00BF24D7" w:rsidP="00BF24D7">
            <w:pPr>
              <w:jc w:val="center"/>
              <w:rPr>
                <w:color w:val="000000"/>
                <w:sz w:val="18"/>
                <w:szCs w:val="18"/>
              </w:rPr>
            </w:pPr>
            <w:r>
              <w:rPr>
                <w:color w:val="000000"/>
                <w:sz w:val="18"/>
                <w:szCs w:val="18"/>
              </w:rPr>
              <w:t>0,135</w:t>
            </w:r>
          </w:p>
        </w:tc>
      </w:tr>
    </w:tbl>
    <w:p w14:paraId="791A9803" w14:textId="77777777" w:rsidR="006C6C07" w:rsidRPr="0038685E" w:rsidRDefault="006C6C07" w:rsidP="00B70B32">
      <w:pPr>
        <w:spacing w:before="120"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w:t>
      </w:r>
      <w:r w:rsidRPr="0038685E">
        <w:lastRenderedPageBreak/>
        <w:t>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5070F061" w14:textId="77777777" w:rsidR="006C6C07" w:rsidRPr="0038685E" w:rsidRDefault="006C6C07" w:rsidP="00DF4EA4">
      <w:pPr>
        <w:pStyle w:val="1"/>
        <w:spacing w:line="276" w:lineRule="auto"/>
        <w:ind w:left="0" w:right="-2" w:firstLine="567"/>
        <w:jc w:val="both"/>
        <w:rPr>
          <w:sz w:val="24"/>
          <w:szCs w:val="24"/>
          <w:lang w:val="ru-RU"/>
        </w:rPr>
      </w:pPr>
    </w:p>
    <w:p w14:paraId="17C2A1D7" w14:textId="77777777" w:rsidR="006C6C07" w:rsidRPr="0038685E" w:rsidRDefault="006C6C07" w:rsidP="00DF4EA4">
      <w:pPr>
        <w:pStyle w:val="1"/>
        <w:spacing w:line="276" w:lineRule="auto"/>
        <w:ind w:left="0" w:right="-2" w:firstLine="567"/>
        <w:jc w:val="both"/>
        <w:rPr>
          <w:sz w:val="24"/>
          <w:szCs w:val="24"/>
          <w:lang w:val="ru-RU"/>
        </w:rPr>
      </w:pPr>
    </w:p>
    <w:p w14:paraId="20C77E76" w14:textId="77777777" w:rsidR="006C6C07" w:rsidRPr="0038685E" w:rsidRDefault="006C6C07" w:rsidP="00DF4EA4">
      <w:pPr>
        <w:pStyle w:val="1"/>
        <w:spacing w:line="276" w:lineRule="auto"/>
        <w:ind w:left="0" w:right="-2" w:firstLine="567"/>
        <w:jc w:val="both"/>
        <w:rPr>
          <w:sz w:val="24"/>
          <w:szCs w:val="24"/>
          <w:lang w:val="ru-RU"/>
        </w:rPr>
      </w:pPr>
    </w:p>
    <w:p w14:paraId="204B480A" w14:textId="77777777" w:rsidR="006C6C07" w:rsidRPr="0038685E" w:rsidRDefault="006C6C07" w:rsidP="00DF4EA4">
      <w:pPr>
        <w:pStyle w:val="1"/>
        <w:spacing w:line="276" w:lineRule="auto"/>
        <w:ind w:left="0" w:right="-2" w:firstLine="567"/>
        <w:jc w:val="both"/>
        <w:rPr>
          <w:sz w:val="24"/>
          <w:szCs w:val="24"/>
          <w:lang w:val="ru-RU"/>
        </w:rPr>
      </w:pPr>
    </w:p>
    <w:p w14:paraId="031772F1" w14:textId="77777777" w:rsidR="006C6C07" w:rsidRPr="0038685E" w:rsidRDefault="006C6C07" w:rsidP="00DF4EA4">
      <w:pPr>
        <w:pStyle w:val="1"/>
        <w:spacing w:line="276" w:lineRule="auto"/>
        <w:ind w:left="0" w:right="-2" w:firstLine="567"/>
        <w:jc w:val="both"/>
        <w:rPr>
          <w:sz w:val="24"/>
          <w:szCs w:val="24"/>
          <w:lang w:val="ru-RU"/>
        </w:rPr>
      </w:pP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87" w:name="_Toc162600535"/>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87"/>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88" w:name="_Toc162600536"/>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8"/>
    </w:p>
    <w:p w14:paraId="746B05A4" w14:textId="3F4EE8D9"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2EC6F696"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на расчетный срок </w:t>
      </w:r>
      <w:r w:rsidR="00A853CE">
        <w:t xml:space="preserve">2034 </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89" w:name="_Toc162600537"/>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9"/>
    </w:p>
    <w:p w14:paraId="219F263B" w14:textId="5A901754"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A853CE">
        <w:rPr>
          <w:sz w:val="24"/>
          <w:szCs w:val="24"/>
        </w:rPr>
        <w:t xml:space="preserve">2034 </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90" w:name="_Toc162600538"/>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0"/>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1" w:name="_Toc162600539"/>
      <w:r w:rsidRPr="0038685E">
        <w:rPr>
          <w:rFonts w:ascii="Times New Roman" w:hAnsi="Times New Roman"/>
          <w:b/>
          <w:i w:val="0"/>
          <w:sz w:val="24"/>
          <w:szCs w:val="24"/>
          <w:lang w:val="ru-RU"/>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1"/>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2" w:name="_Toc162600540"/>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2"/>
    </w:p>
    <w:p w14:paraId="30954EB1" w14:textId="46549376"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r w:rsidR="00DF560E">
        <w:rPr>
          <w:sz w:val="24"/>
          <w:szCs w:val="24"/>
        </w:rPr>
        <w:t xml:space="preserve">Новском </w:t>
      </w:r>
      <w:r w:rsidR="00457BF7" w:rsidRPr="00457BF7">
        <w:rPr>
          <w:sz w:val="24"/>
          <w:szCs w:val="24"/>
        </w:rPr>
        <w:t xml:space="preserve">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3" w:name="_Toc162600541"/>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3"/>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4" w:name="_Toc162600542"/>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4"/>
    </w:p>
    <w:p w14:paraId="1EFBC3ED" w14:textId="7331A990"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5" w:name="_Toc162600543"/>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5"/>
    </w:p>
    <w:p w14:paraId="57568254" w14:textId="55888B77"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DF560E">
        <w:t xml:space="preserve">Новском </w:t>
      </w:r>
      <w:r w:rsidR="00457BF7" w:rsidRPr="00457BF7">
        <w:t>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6" w:name="_Toc162600544"/>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196"/>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197" w:name="_Toc162600545"/>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7"/>
    </w:p>
    <w:p w14:paraId="48F5D4B9" w14:textId="4A03BEF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8" w:name="_Toc162600546"/>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198"/>
    </w:p>
    <w:p w14:paraId="719873DB" w14:textId="6180E59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199" w:name="_Toc162600547"/>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99"/>
    </w:p>
    <w:p w14:paraId="50A81705" w14:textId="70A4E7A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0" w:name="_Toc162600548"/>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0"/>
    </w:p>
    <w:p w14:paraId="0A9384BB" w14:textId="0EF0724F"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1" w:name="_Toc162600549"/>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1"/>
    </w:p>
    <w:p w14:paraId="36486AF5" w14:textId="64985D94"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2" w:name="_Toc162600550"/>
      <w:r w:rsidRPr="0038685E">
        <w:rPr>
          <w:rFonts w:ascii="Times New Roman" w:hAnsi="Times New Roman"/>
          <w:b/>
          <w:i w:val="0"/>
          <w:sz w:val="24"/>
          <w:szCs w:val="24"/>
          <w:lang w:val="ru-RU"/>
        </w:rPr>
        <w:t>е) предложения по источникам инвестиций</w:t>
      </w:r>
      <w:bookmarkEnd w:id="202"/>
    </w:p>
    <w:p w14:paraId="7F5EA029" w14:textId="098FC9A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3" w:name="_Toc162600551"/>
      <w:r w:rsidRPr="0038685E">
        <w:rPr>
          <w:sz w:val="24"/>
          <w:szCs w:val="24"/>
          <w:lang w:val="ru-RU"/>
        </w:rPr>
        <w:t>ГЛАВА 10. ПЕРСПЕКТИВНЫЕ ТОПЛИВНЫЕ БАЛАНСЫ</w:t>
      </w:r>
      <w:bookmarkEnd w:id="203"/>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4" w:name="_Toc162600552"/>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4"/>
    </w:p>
    <w:p w14:paraId="5DF66C05" w14:textId="62458F00" w:rsidR="006C6C07" w:rsidRPr="0038685E" w:rsidRDefault="006C6C07" w:rsidP="009D41BD">
      <w:pPr>
        <w:pStyle w:val="a3"/>
        <w:spacing w:before="120" w:after="0" w:line="360" w:lineRule="auto"/>
        <w:ind w:left="0" w:firstLine="709"/>
        <w:jc w:val="both"/>
        <w:rPr>
          <w:sz w:val="24"/>
          <w:szCs w:val="24"/>
        </w:rPr>
      </w:pPr>
      <w:r w:rsidRPr="0038685E">
        <w:rPr>
          <w:sz w:val="24"/>
          <w:szCs w:val="24"/>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A853CE">
        <w:rPr>
          <w:sz w:val="24"/>
          <w:szCs w:val="24"/>
        </w:rPr>
        <w:t xml:space="preserve">2034 </w:t>
      </w:r>
      <w:r w:rsidRPr="0038685E">
        <w:rPr>
          <w:sz w:val="24"/>
          <w:szCs w:val="24"/>
        </w:rPr>
        <w:t xml:space="preserve"> году представлены в табл.40.</w:t>
      </w:r>
    </w:p>
    <w:p w14:paraId="519AF14E" w14:textId="0E0145F7"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A853CE">
        <w:rPr>
          <w:sz w:val="20"/>
          <w:szCs w:val="20"/>
        </w:rPr>
        <w:t xml:space="preserve">2034 </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762ED9" w14:paraId="2EDD0C27" w14:textId="77777777" w:rsidTr="00762ED9">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A8289" w14:textId="77777777" w:rsidR="00762ED9" w:rsidRDefault="00762ED9">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51AE82CE" w14:textId="77777777" w:rsidR="00762ED9" w:rsidRDefault="00762ED9">
            <w:pPr>
              <w:jc w:val="center"/>
              <w:rPr>
                <w:b/>
                <w:bCs/>
                <w:color w:val="000000"/>
                <w:sz w:val="18"/>
                <w:szCs w:val="18"/>
              </w:rPr>
            </w:pPr>
            <w:r>
              <w:rPr>
                <w:b/>
                <w:bCs/>
                <w:color w:val="000000"/>
                <w:sz w:val="18"/>
                <w:szCs w:val="18"/>
              </w:rPr>
              <w:t>Расход условного топлива за год, т усл. топлива (природный газ)</w:t>
            </w:r>
          </w:p>
        </w:tc>
      </w:tr>
      <w:tr w:rsidR="00762ED9" w14:paraId="6006A5FE" w14:textId="77777777" w:rsidTr="00762ED9">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127FC8C" w14:textId="77777777" w:rsidR="00762ED9" w:rsidRDefault="00762ED9">
            <w:pPr>
              <w:rPr>
                <w:color w:val="000000"/>
                <w:sz w:val="18"/>
                <w:szCs w:val="18"/>
              </w:rPr>
            </w:pPr>
            <w:r>
              <w:rPr>
                <w:color w:val="000000"/>
                <w:sz w:val="18"/>
                <w:szCs w:val="18"/>
              </w:rPr>
              <w:t>Котельная с.Новое</w:t>
            </w:r>
          </w:p>
        </w:tc>
        <w:tc>
          <w:tcPr>
            <w:tcW w:w="1748" w:type="pct"/>
            <w:tcBorders>
              <w:top w:val="nil"/>
              <w:left w:val="nil"/>
              <w:bottom w:val="single" w:sz="4" w:space="0" w:color="auto"/>
              <w:right w:val="single" w:sz="4" w:space="0" w:color="auto"/>
            </w:tcBorders>
            <w:shd w:val="clear" w:color="auto" w:fill="auto"/>
            <w:noWrap/>
            <w:vAlign w:val="center"/>
            <w:hideMark/>
          </w:tcPr>
          <w:p w14:paraId="26107289" w14:textId="7E83341F" w:rsidR="00762ED9" w:rsidRDefault="00B75BDE">
            <w:pPr>
              <w:jc w:val="center"/>
              <w:rPr>
                <w:color w:val="000000"/>
                <w:sz w:val="18"/>
                <w:szCs w:val="18"/>
              </w:rPr>
            </w:pPr>
            <w:r>
              <w:rPr>
                <w:color w:val="000000"/>
                <w:sz w:val="18"/>
                <w:szCs w:val="18"/>
              </w:rPr>
              <w:t>372,71</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5" w:name="_Toc162600553"/>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5"/>
    </w:p>
    <w:p w14:paraId="50CD3CFB" w14:textId="55534581"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6" w:name="_Toc162600554"/>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6"/>
    </w:p>
    <w:p w14:paraId="35910270" w14:textId="307BC945" w:rsidR="006C6C07" w:rsidRPr="0038685E" w:rsidRDefault="006C6C07" w:rsidP="00847EF2">
      <w:pPr>
        <w:pStyle w:val="a3"/>
        <w:spacing w:before="120" w:after="0" w:line="360" w:lineRule="auto"/>
        <w:ind w:left="0" w:firstLine="567"/>
        <w:jc w:val="both"/>
        <w:rPr>
          <w:sz w:val="24"/>
          <w:szCs w:val="24"/>
        </w:rPr>
      </w:pPr>
      <w:bookmarkStart w:id="207" w:name="_Hlk111805227"/>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8" w:name="_Toc162600555"/>
      <w:bookmarkEnd w:id="207"/>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09"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10"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1"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3"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08"/>
    </w:p>
    <w:p w14:paraId="746E0DEC" w14:textId="49AF1932" w:rsidR="006C6C07" w:rsidRPr="0038685E" w:rsidRDefault="006C6C07" w:rsidP="003B4B34">
      <w:pPr>
        <w:pStyle w:val="a3"/>
        <w:spacing w:before="120" w:after="0" w:line="360" w:lineRule="auto"/>
        <w:ind w:left="0" w:firstLine="567"/>
        <w:jc w:val="both"/>
        <w:rPr>
          <w:sz w:val="24"/>
          <w:szCs w:val="24"/>
        </w:rPr>
      </w:pPr>
      <w:bookmarkStart w:id="214" w:name="_Toc52463610"/>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5" w:name="_Toc162600556"/>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4"/>
      <w:bookmarkEnd w:id="215"/>
    </w:p>
    <w:p w14:paraId="044D2110" w14:textId="3A1BDDF1"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6"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17" w:name="_Toc162600557"/>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6"/>
      <w:bookmarkEnd w:id="217"/>
    </w:p>
    <w:p w14:paraId="386CF84D" w14:textId="535747FE"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477E7D76" w14:textId="668B5918" w:rsidR="006C6C07" w:rsidRPr="0038685E" w:rsidRDefault="00C47968" w:rsidP="00DD1693">
      <w:pPr>
        <w:pStyle w:val="1"/>
        <w:spacing w:line="360" w:lineRule="auto"/>
        <w:ind w:left="0" w:right="-1" w:firstLine="567"/>
        <w:jc w:val="both"/>
        <w:rPr>
          <w:sz w:val="24"/>
          <w:szCs w:val="24"/>
          <w:lang w:val="ru-RU"/>
        </w:rPr>
      </w:pPr>
      <w:r>
        <w:rPr>
          <w:sz w:val="24"/>
          <w:szCs w:val="24"/>
          <w:lang w:val="ru-RU"/>
        </w:rPr>
        <w:br w:type="page"/>
      </w:r>
      <w:bookmarkStart w:id="218" w:name="_Toc162600558"/>
      <w:r w:rsidR="006C6C07" w:rsidRPr="0038685E">
        <w:rPr>
          <w:sz w:val="24"/>
          <w:szCs w:val="24"/>
          <w:lang w:val="ru-RU"/>
        </w:rPr>
        <w:lastRenderedPageBreak/>
        <w:t>ГЛАВА 11.ОЦЕНКА НАДЕЖНОСТИ ТЕПЛОСНАЖЕНИЯ</w:t>
      </w:r>
      <w:bookmarkEnd w:id="218"/>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19" w:name="_Toc162600559"/>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19"/>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7777777" w:rsidR="006C6C07" w:rsidRPr="0038685E" w:rsidRDefault="00AB6E11" w:rsidP="00BA1E88">
      <w:pPr>
        <w:pStyle w:val="a3"/>
        <w:spacing w:after="0"/>
        <w:ind w:left="0"/>
        <w:jc w:val="center"/>
        <w:rPr>
          <w:sz w:val="24"/>
          <w:szCs w:val="24"/>
        </w:rPr>
      </w:pPr>
      <w:r>
        <w:rPr>
          <w:noProof/>
          <w:sz w:val="24"/>
          <w:szCs w:val="24"/>
          <w:lang w:eastAsia="ru-RU"/>
        </w:rPr>
        <w:pict w14:anchorId="5020909D">
          <v:shape id="_x0000_i1053" type="#_x0000_t75" style="width:280.75pt;height:37.3pt;visibility:visible">
            <v:imagedata r:id="rId44" o:title="" cropright="14256f"/>
          </v:shape>
        </w:pict>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77777777" w:rsidR="006C6C07" w:rsidRPr="0038685E" w:rsidRDefault="00AB6E11" w:rsidP="00BA1E88">
      <w:pPr>
        <w:pStyle w:val="a3"/>
        <w:spacing w:after="0"/>
        <w:ind w:left="0"/>
        <w:jc w:val="center"/>
        <w:rPr>
          <w:sz w:val="24"/>
          <w:szCs w:val="24"/>
        </w:rPr>
      </w:pPr>
      <w:r>
        <w:rPr>
          <w:noProof/>
          <w:sz w:val="24"/>
          <w:szCs w:val="24"/>
          <w:lang w:eastAsia="ru-RU"/>
        </w:rPr>
        <w:pict w14:anchorId="0C58B573">
          <v:shape id="_x0000_i1054" type="#_x0000_t75" style="width:311.3pt;height:24.85pt;visibility:visible">
            <v:imagedata r:id="rId45" o:title=""/>
          </v:shape>
        </w:pict>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7059E1C9" w14:textId="77777777" w:rsidR="006C6C07" w:rsidRPr="0038685E" w:rsidRDefault="00AB6E11" w:rsidP="00BA1E88">
      <w:pPr>
        <w:pStyle w:val="a3"/>
        <w:spacing w:after="0"/>
        <w:ind w:left="0"/>
        <w:jc w:val="center"/>
        <w:rPr>
          <w:sz w:val="24"/>
          <w:szCs w:val="24"/>
        </w:rPr>
      </w:pPr>
      <w:r>
        <w:rPr>
          <w:noProof/>
          <w:sz w:val="24"/>
          <w:szCs w:val="24"/>
          <w:lang w:eastAsia="ru-RU"/>
        </w:rPr>
        <w:pict w14:anchorId="4235B69F">
          <v:shape id="_x0000_i1055" type="#_x0000_t75" style="width:253.3pt;height:19.7pt;visibility:visible">
            <v:imagedata r:id="rId46" o:title=""/>
          </v:shape>
        </w:pict>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3029EF28" w14:textId="77777777" w:rsidR="006C6C07" w:rsidRPr="0038685E" w:rsidRDefault="00AB6E11" w:rsidP="00BA1E88">
      <w:pPr>
        <w:pStyle w:val="a3"/>
        <w:spacing w:after="0"/>
        <w:ind w:left="0"/>
        <w:jc w:val="center"/>
        <w:rPr>
          <w:sz w:val="24"/>
          <w:szCs w:val="24"/>
        </w:rPr>
      </w:pPr>
      <w:r>
        <w:rPr>
          <w:noProof/>
          <w:sz w:val="24"/>
          <w:szCs w:val="24"/>
          <w:lang w:eastAsia="ru-RU"/>
        </w:rPr>
        <w:pict w14:anchorId="21ABD44B">
          <v:shape id="_x0000_i1056" type="#_x0000_t75" style="width:269.85pt;height:48.15pt;visibility:visible">
            <v:imagedata r:id="rId47" o:title=""/>
          </v:shape>
        </w:pict>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20" w:name="_Toc162600560"/>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0"/>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05AFA669" w14:textId="77777777" w:rsidR="006C6C07" w:rsidRPr="0038685E" w:rsidRDefault="00AB6E11" w:rsidP="00EE1A41">
      <w:pPr>
        <w:pStyle w:val="a3"/>
        <w:spacing w:after="0"/>
        <w:ind w:left="0"/>
        <w:jc w:val="center"/>
        <w:rPr>
          <w:sz w:val="24"/>
          <w:szCs w:val="24"/>
        </w:rPr>
      </w:pPr>
      <w:r>
        <w:rPr>
          <w:noProof/>
          <w:sz w:val="24"/>
          <w:szCs w:val="24"/>
          <w:lang w:eastAsia="ru-RU"/>
        </w:rPr>
        <w:pict w14:anchorId="57FC159D">
          <v:shape id="_x0000_i1057" type="#_x0000_t75" style="width:276.1pt;height:24.85pt;visibility:visible">
            <v:imagedata r:id="rId50" o:title=""/>
          </v:shape>
        </w:pict>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77777777" w:rsidR="006C6C07" w:rsidRPr="0038685E" w:rsidRDefault="00AB6E11" w:rsidP="00EE1A41">
      <w:pPr>
        <w:pStyle w:val="a3"/>
        <w:spacing w:after="0"/>
        <w:ind w:left="0"/>
        <w:jc w:val="center"/>
        <w:rPr>
          <w:sz w:val="24"/>
          <w:szCs w:val="24"/>
        </w:rPr>
      </w:pPr>
      <w:r>
        <w:rPr>
          <w:noProof/>
          <w:sz w:val="24"/>
          <w:szCs w:val="24"/>
          <w:lang w:eastAsia="ru-RU"/>
        </w:rPr>
        <w:lastRenderedPageBreak/>
        <w:pict w14:anchorId="7CD6161A">
          <v:shape id="_x0000_i1058" type="#_x0000_t75" style="width:232.6pt;height:29pt;visibility:visible">
            <v:imagedata r:id="rId48" o:title=""/>
          </v:shape>
        </w:pict>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7777777" w:rsidR="006C6C07" w:rsidRPr="0038685E" w:rsidRDefault="00AB6E11" w:rsidP="00EE1A41">
      <w:pPr>
        <w:pStyle w:val="a3"/>
        <w:spacing w:after="0"/>
        <w:ind w:left="0"/>
        <w:jc w:val="center"/>
        <w:rPr>
          <w:sz w:val="24"/>
          <w:szCs w:val="24"/>
        </w:rPr>
      </w:pPr>
      <w:r>
        <w:rPr>
          <w:noProof/>
          <w:sz w:val="24"/>
          <w:szCs w:val="24"/>
          <w:lang w:eastAsia="ru-RU"/>
        </w:rPr>
        <w:pict w14:anchorId="3C1ADD21">
          <v:shape id="_x0000_i1059" type="#_x0000_t75" style="width:418.55pt;height:150.75pt;visibility:visible">
            <v:imagedata r:id="rId49" o:title=""/>
          </v:shape>
        </w:pict>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1" w:name="_Toc162600561"/>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1"/>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8"/>
        <w:gridCol w:w="855"/>
        <w:gridCol w:w="855"/>
        <w:gridCol w:w="1677"/>
        <w:gridCol w:w="840"/>
        <w:gridCol w:w="861"/>
        <w:gridCol w:w="840"/>
        <w:gridCol w:w="852"/>
        <w:gridCol w:w="861"/>
        <w:gridCol w:w="881"/>
        <w:gridCol w:w="881"/>
        <w:gridCol w:w="840"/>
        <w:gridCol w:w="846"/>
      </w:tblGrid>
      <w:tr w:rsidR="00762ED9" w14:paraId="72942F94" w14:textId="77777777" w:rsidTr="00B75BDE">
        <w:trPr>
          <w:trHeight w:val="6561"/>
        </w:trPr>
        <w:tc>
          <w:tcPr>
            <w:tcW w:w="1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2FED4B" w14:textId="77777777" w:rsidR="00762ED9" w:rsidRDefault="00762ED9">
            <w:pPr>
              <w:jc w:val="center"/>
              <w:rPr>
                <w:b/>
                <w:bCs/>
                <w:color w:val="000000"/>
                <w:sz w:val="16"/>
                <w:szCs w:val="16"/>
              </w:rPr>
            </w:pPr>
            <w:r>
              <w:rPr>
                <w:b/>
                <w:bCs/>
                <w:color w:val="000000"/>
                <w:sz w:val="16"/>
                <w:szCs w:val="16"/>
              </w:rPr>
              <w:t>Номер участка</w:t>
            </w:r>
          </w:p>
        </w:tc>
        <w:tc>
          <w:tcPr>
            <w:tcW w:w="44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AF0F0C" w14:textId="77777777" w:rsidR="00762ED9" w:rsidRDefault="00762ED9">
            <w:pPr>
              <w:jc w:val="center"/>
              <w:rPr>
                <w:b/>
                <w:bCs/>
                <w:color w:val="000000"/>
                <w:sz w:val="16"/>
                <w:szCs w:val="16"/>
              </w:rPr>
            </w:pPr>
            <w:r>
              <w:rPr>
                <w:b/>
                <w:bCs/>
                <w:color w:val="000000"/>
                <w:sz w:val="16"/>
                <w:szCs w:val="16"/>
              </w:rPr>
              <w:t xml:space="preserve">Наименование начала участка </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E0E6B2" w14:textId="77777777" w:rsidR="00762ED9" w:rsidRDefault="00762ED9">
            <w:pPr>
              <w:jc w:val="center"/>
              <w:rPr>
                <w:b/>
                <w:bCs/>
                <w:color w:val="000000"/>
                <w:sz w:val="16"/>
                <w:szCs w:val="16"/>
              </w:rPr>
            </w:pPr>
            <w:r>
              <w:rPr>
                <w:b/>
                <w:bCs/>
                <w:color w:val="000000"/>
                <w:sz w:val="16"/>
                <w:szCs w:val="16"/>
              </w:rPr>
              <w:t>Наименование конца участка</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FF395B" w14:textId="77777777" w:rsidR="00762ED9" w:rsidRDefault="00762ED9">
            <w:pPr>
              <w:jc w:val="center"/>
              <w:rPr>
                <w:b/>
                <w:bCs/>
                <w:color w:val="000000"/>
                <w:sz w:val="16"/>
                <w:szCs w:val="16"/>
              </w:rPr>
            </w:pPr>
            <w:r>
              <w:rPr>
                <w:b/>
                <w:bCs/>
                <w:color w:val="000000"/>
                <w:sz w:val="16"/>
                <w:szCs w:val="16"/>
              </w:rPr>
              <w:t>Длина участка, м</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484EF8" w14:textId="77777777" w:rsidR="00762ED9" w:rsidRDefault="00762ED9">
            <w:pPr>
              <w:jc w:val="center"/>
              <w:rPr>
                <w:b/>
                <w:bCs/>
                <w:color w:val="000000"/>
                <w:sz w:val="16"/>
                <w:szCs w:val="16"/>
              </w:rPr>
            </w:pPr>
            <w:r>
              <w:rPr>
                <w:b/>
                <w:bCs/>
                <w:color w:val="000000"/>
                <w:sz w:val="16"/>
                <w:szCs w:val="16"/>
              </w:rPr>
              <w:t>Внутренний диаметр подающего трубопровода, м</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20A640D" w14:textId="77777777" w:rsidR="00762ED9" w:rsidRDefault="00762ED9">
            <w:pPr>
              <w:jc w:val="center"/>
              <w:rPr>
                <w:b/>
                <w:bCs/>
                <w:color w:val="000000"/>
                <w:sz w:val="16"/>
                <w:szCs w:val="16"/>
              </w:rPr>
            </w:pPr>
            <w:r>
              <w:rPr>
                <w:b/>
                <w:bCs/>
                <w:color w:val="000000"/>
                <w:sz w:val="16"/>
                <w:szCs w:val="16"/>
              </w:rPr>
              <w:t>Внутренний диаметр обратного трубопровода, м</w:t>
            </w:r>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AD0609" w14:textId="77777777" w:rsidR="00762ED9" w:rsidRDefault="00762ED9">
            <w:pPr>
              <w:jc w:val="center"/>
              <w:rPr>
                <w:b/>
                <w:bCs/>
                <w:color w:val="000000"/>
                <w:sz w:val="16"/>
                <w:szCs w:val="16"/>
              </w:rPr>
            </w:pPr>
            <w:r>
              <w:rPr>
                <w:b/>
                <w:bCs/>
                <w:color w:val="000000"/>
                <w:sz w:val="16"/>
                <w:szCs w:val="16"/>
              </w:rPr>
              <w:t>Вид прокладки тепловой сети</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CD73C4" w14:textId="77777777" w:rsidR="00762ED9" w:rsidRDefault="00762ED9">
            <w:pPr>
              <w:jc w:val="center"/>
              <w:rPr>
                <w:b/>
                <w:bCs/>
                <w:color w:val="000000"/>
                <w:sz w:val="16"/>
                <w:szCs w:val="16"/>
              </w:rPr>
            </w:pPr>
            <w:r>
              <w:rPr>
                <w:b/>
                <w:bCs/>
                <w:color w:val="000000"/>
                <w:sz w:val="16"/>
                <w:szCs w:val="16"/>
              </w:rPr>
              <w:t>Температура в начале участка под.тр-да,°C</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DF17A6" w14:textId="77777777" w:rsidR="00762ED9" w:rsidRDefault="00762ED9">
            <w:pPr>
              <w:jc w:val="center"/>
              <w:rPr>
                <w:b/>
                <w:bCs/>
                <w:color w:val="000000"/>
                <w:sz w:val="16"/>
                <w:szCs w:val="16"/>
              </w:rPr>
            </w:pPr>
            <w:r>
              <w:rPr>
                <w:b/>
                <w:bCs/>
                <w:color w:val="000000"/>
                <w:sz w:val="16"/>
                <w:szCs w:val="16"/>
              </w:rPr>
              <w:t>Расход воды в подающем трубопроводе, т/ч</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9AEF15" w14:textId="77777777" w:rsidR="00762ED9" w:rsidRDefault="00762ED9">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D2BFD0" w14:textId="77777777" w:rsidR="00762ED9" w:rsidRDefault="00762ED9">
            <w:pPr>
              <w:jc w:val="center"/>
              <w:rPr>
                <w:b/>
                <w:bCs/>
                <w:color w:val="000000"/>
                <w:sz w:val="16"/>
                <w:szCs w:val="16"/>
              </w:rPr>
            </w:pPr>
            <w:r>
              <w:rPr>
                <w:b/>
                <w:bCs/>
                <w:color w:val="000000"/>
                <w:sz w:val="16"/>
                <w:szCs w:val="16"/>
              </w:rPr>
              <w:t>Частота (интенсивность) отказа участка, 1/год</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155778" w14:textId="77777777" w:rsidR="00762ED9" w:rsidRDefault="00762ED9">
            <w:pPr>
              <w:jc w:val="center"/>
              <w:rPr>
                <w:b/>
                <w:bCs/>
                <w:color w:val="000000"/>
                <w:sz w:val="16"/>
                <w:szCs w:val="16"/>
              </w:rPr>
            </w:pPr>
            <w:r>
              <w:rPr>
                <w:b/>
                <w:bCs/>
                <w:color w:val="000000"/>
                <w:sz w:val="16"/>
                <w:szCs w:val="16"/>
              </w:rPr>
              <w:t>Среднее время восстановления участка, час</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C96652" w14:textId="77777777" w:rsidR="00762ED9" w:rsidRDefault="00762ED9">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671574" w14:textId="77777777" w:rsidR="00762ED9" w:rsidRDefault="00762ED9">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AEEFC9" w14:textId="77777777" w:rsidR="00762ED9" w:rsidRDefault="00762ED9">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31DA64" w14:textId="77777777" w:rsidR="00762ED9" w:rsidRDefault="00762ED9">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BF24D7" w14:paraId="16CD3615" w14:textId="77777777" w:rsidTr="00B75BDE">
        <w:trPr>
          <w:trHeight w:val="408"/>
        </w:trPr>
        <w:tc>
          <w:tcPr>
            <w:tcW w:w="154" w:type="pct"/>
            <w:tcBorders>
              <w:top w:val="nil"/>
              <w:left w:val="single" w:sz="4" w:space="0" w:color="auto"/>
              <w:bottom w:val="single" w:sz="4" w:space="0" w:color="auto"/>
              <w:right w:val="single" w:sz="4" w:space="0" w:color="auto"/>
            </w:tcBorders>
            <w:shd w:val="clear" w:color="auto" w:fill="auto"/>
            <w:vAlign w:val="center"/>
            <w:hideMark/>
          </w:tcPr>
          <w:p w14:paraId="39F22758" w14:textId="2EBC3C71" w:rsidR="00BF24D7" w:rsidRDefault="00BF24D7" w:rsidP="00BF24D7">
            <w:pPr>
              <w:jc w:val="center"/>
              <w:rPr>
                <w:color w:val="000000"/>
                <w:sz w:val="16"/>
                <w:szCs w:val="16"/>
              </w:rPr>
            </w:pPr>
            <w:r>
              <w:rPr>
                <w:color w:val="000000"/>
                <w:sz w:val="16"/>
                <w:szCs w:val="16"/>
              </w:rPr>
              <w:t>1</w:t>
            </w:r>
          </w:p>
        </w:tc>
        <w:tc>
          <w:tcPr>
            <w:tcW w:w="443" w:type="pct"/>
            <w:tcBorders>
              <w:top w:val="nil"/>
              <w:left w:val="nil"/>
              <w:bottom w:val="single" w:sz="4" w:space="0" w:color="auto"/>
              <w:right w:val="single" w:sz="4" w:space="0" w:color="auto"/>
            </w:tcBorders>
            <w:shd w:val="clear" w:color="auto" w:fill="auto"/>
            <w:vAlign w:val="center"/>
            <w:hideMark/>
          </w:tcPr>
          <w:p w14:paraId="19DC2813" w14:textId="4DCACBE1" w:rsidR="00BF24D7" w:rsidRDefault="00BF24D7" w:rsidP="00BF24D7">
            <w:pPr>
              <w:rPr>
                <w:color w:val="000000"/>
                <w:sz w:val="16"/>
                <w:szCs w:val="16"/>
              </w:rPr>
            </w:pPr>
            <w:r>
              <w:rPr>
                <w:color w:val="000000"/>
                <w:sz w:val="16"/>
                <w:szCs w:val="16"/>
              </w:rPr>
              <w:t>Котельная с.Новое</w:t>
            </w:r>
          </w:p>
        </w:tc>
        <w:tc>
          <w:tcPr>
            <w:tcW w:w="364" w:type="pct"/>
            <w:tcBorders>
              <w:top w:val="nil"/>
              <w:left w:val="nil"/>
              <w:bottom w:val="single" w:sz="4" w:space="0" w:color="auto"/>
              <w:right w:val="single" w:sz="4" w:space="0" w:color="auto"/>
            </w:tcBorders>
            <w:shd w:val="clear" w:color="auto" w:fill="auto"/>
            <w:vAlign w:val="center"/>
            <w:hideMark/>
          </w:tcPr>
          <w:p w14:paraId="2DFA10DC" w14:textId="2835B236" w:rsidR="00BF24D7" w:rsidRDefault="00BF24D7" w:rsidP="00BF24D7">
            <w:pPr>
              <w:jc w:val="center"/>
              <w:rPr>
                <w:color w:val="000000"/>
                <w:sz w:val="16"/>
                <w:szCs w:val="16"/>
              </w:rPr>
            </w:pPr>
            <w:r>
              <w:rPr>
                <w:color w:val="000000"/>
                <w:sz w:val="16"/>
                <w:szCs w:val="16"/>
              </w:rPr>
              <w:t>потребители</w:t>
            </w:r>
          </w:p>
        </w:tc>
        <w:tc>
          <w:tcPr>
            <w:tcW w:w="290" w:type="pct"/>
            <w:tcBorders>
              <w:top w:val="nil"/>
              <w:left w:val="nil"/>
              <w:bottom w:val="single" w:sz="4" w:space="0" w:color="auto"/>
              <w:right w:val="single" w:sz="4" w:space="0" w:color="auto"/>
            </w:tcBorders>
            <w:shd w:val="clear" w:color="auto" w:fill="auto"/>
            <w:vAlign w:val="center"/>
            <w:hideMark/>
          </w:tcPr>
          <w:p w14:paraId="6D6584FC" w14:textId="10693C52" w:rsidR="00BF24D7" w:rsidRDefault="00BF24D7" w:rsidP="00BF24D7">
            <w:pPr>
              <w:jc w:val="center"/>
              <w:rPr>
                <w:color w:val="000000"/>
                <w:sz w:val="16"/>
                <w:szCs w:val="16"/>
              </w:rPr>
            </w:pPr>
            <w:r>
              <w:rPr>
                <w:color w:val="000000"/>
                <w:sz w:val="16"/>
                <w:szCs w:val="16"/>
              </w:rPr>
              <w:t>1196</w:t>
            </w:r>
          </w:p>
        </w:tc>
        <w:tc>
          <w:tcPr>
            <w:tcW w:w="289" w:type="pct"/>
            <w:tcBorders>
              <w:top w:val="nil"/>
              <w:left w:val="nil"/>
              <w:bottom w:val="single" w:sz="4" w:space="0" w:color="auto"/>
              <w:right w:val="single" w:sz="4" w:space="0" w:color="auto"/>
            </w:tcBorders>
            <w:shd w:val="clear" w:color="auto" w:fill="auto"/>
            <w:vAlign w:val="center"/>
            <w:hideMark/>
          </w:tcPr>
          <w:p w14:paraId="6AABB92C" w14:textId="7FFE4EDF" w:rsidR="00BF24D7" w:rsidRDefault="00BF24D7" w:rsidP="00BF24D7">
            <w:pPr>
              <w:jc w:val="center"/>
              <w:rPr>
                <w:color w:val="000000"/>
                <w:sz w:val="16"/>
                <w:szCs w:val="16"/>
              </w:rPr>
            </w:pPr>
            <w:r>
              <w:rPr>
                <w:color w:val="000000"/>
                <w:sz w:val="16"/>
                <w:szCs w:val="16"/>
              </w:rPr>
              <w:t>219-48</w:t>
            </w:r>
          </w:p>
        </w:tc>
        <w:tc>
          <w:tcPr>
            <w:tcW w:w="289" w:type="pct"/>
            <w:tcBorders>
              <w:top w:val="nil"/>
              <w:left w:val="nil"/>
              <w:bottom w:val="single" w:sz="4" w:space="0" w:color="auto"/>
              <w:right w:val="single" w:sz="4" w:space="0" w:color="auto"/>
            </w:tcBorders>
            <w:shd w:val="clear" w:color="auto" w:fill="auto"/>
            <w:vAlign w:val="center"/>
            <w:hideMark/>
          </w:tcPr>
          <w:p w14:paraId="58EBB01D" w14:textId="50571E3E" w:rsidR="00BF24D7" w:rsidRDefault="00BF24D7" w:rsidP="00BF24D7">
            <w:pPr>
              <w:jc w:val="center"/>
              <w:rPr>
                <w:color w:val="000000"/>
                <w:sz w:val="16"/>
                <w:szCs w:val="16"/>
              </w:rPr>
            </w:pPr>
            <w:r>
              <w:rPr>
                <w:color w:val="000000"/>
                <w:sz w:val="16"/>
                <w:szCs w:val="16"/>
              </w:rPr>
              <w:t>219-48</w:t>
            </w:r>
          </w:p>
        </w:tc>
        <w:tc>
          <w:tcPr>
            <w:tcW w:w="567" w:type="pct"/>
            <w:tcBorders>
              <w:top w:val="nil"/>
              <w:left w:val="nil"/>
              <w:bottom w:val="single" w:sz="4" w:space="0" w:color="auto"/>
              <w:right w:val="single" w:sz="4" w:space="0" w:color="auto"/>
            </w:tcBorders>
            <w:shd w:val="clear" w:color="auto" w:fill="auto"/>
            <w:vAlign w:val="center"/>
            <w:hideMark/>
          </w:tcPr>
          <w:p w14:paraId="64D02E49" w14:textId="03D67A47" w:rsidR="00BF24D7" w:rsidRDefault="00BF24D7" w:rsidP="00BF24D7">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14:paraId="218C99FC" w14:textId="4D0755D0" w:rsidR="00BF24D7" w:rsidRDefault="00BF24D7" w:rsidP="00BF24D7">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14:paraId="29FC2EDE" w14:textId="53046775" w:rsidR="00BF24D7" w:rsidRDefault="00BF24D7" w:rsidP="00BF24D7">
            <w:pPr>
              <w:jc w:val="center"/>
              <w:rPr>
                <w:color w:val="000000"/>
                <w:sz w:val="16"/>
                <w:szCs w:val="16"/>
              </w:rPr>
            </w:pPr>
            <w:r>
              <w:rPr>
                <w:color w:val="000000"/>
                <w:sz w:val="16"/>
                <w:szCs w:val="16"/>
              </w:rPr>
              <w:t>16,04</w:t>
            </w:r>
          </w:p>
        </w:tc>
        <w:tc>
          <w:tcPr>
            <w:tcW w:w="284" w:type="pct"/>
            <w:tcBorders>
              <w:top w:val="nil"/>
              <w:left w:val="nil"/>
              <w:bottom w:val="single" w:sz="4" w:space="0" w:color="auto"/>
              <w:right w:val="single" w:sz="4" w:space="0" w:color="auto"/>
            </w:tcBorders>
            <w:shd w:val="clear" w:color="auto" w:fill="auto"/>
            <w:vAlign w:val="center"/>
            <w:hideMark/>
          </w:tcPr>
          <w:p w14:paraId="4A9EB7B7" w14:textId="42ECAF93" w:rsidR="00BF24D7" w:rsidRDefault="00BF24D7" w:rsidP="00BF24D7">
            <w:pPr>
              <w:jc w:val="center"/>
              <w:rPr>
                <w:color w:val="000000"/>
                <w:sz w:val="16"/>
                <w:szCs w:val="16"/>
              </w:rPr>
            </w:pPr>
            <w:r>
              <w:rPr>
                <w:color w:val="000000"/>
                <w:sz w:val="16"/>
                <w:szCs w:val="16"/>
              </w:rPr>
              <w:t>25</w:t>
            </w:r>
          </w:p>
        </w:tc>
        <w:tc>
          <w:tcPr>
            <w:tcW w:w="288" w:type="pct"/>
            <w:tcBorders>
              <w:top w:val="nil"/>
              <w:left w:val="nil"/>
              <w:bottom w:val="single" w:sz="4" w:space="0" w:color="auto"/>
              <w:right w:val="single" w:sz="4" w:space="0" w:color="auto"/>
            </w:tcBorders>
            <w:shd w:val="clear" w:color="auto" w:fill="auto"/>
            <w:vAlign w:val="center"/>
            <w:hideMark/>
          </w:tcPr>
          <w:p w14:paraId="45FAC2BE" w14:textId="7F7231B5" w:rsidR="00BF24D7" w:rsidRDefault="00BF24D7" w:rsidP="00BF24D7">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14:paraId="400DD601" w14:textId="5AF50798" w:rsidR="00BF24D7" w:rsidRDefault="00BF24D7" w:rsidP="00BF24D7">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14:paraId="6DD7BC2D" w14:textId="4D84C9D1" w:rsidR="00BF24D7" w:rsidRDefault="00BF24D7" w:rsidP="00BF24D7">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14:paraId="085B060F" w14:textId="634D573F" w:rsidR="00BF24D7" w:rsidRDefault="00BF24D7" w:rsidP="00BF24D7">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14:paraId="27041CBB" w14:textId="3E7EFC39" w:rsidR="00BF24D7" w:rsidRDefault="00BF24D7" w:rsidP="00BF24D7">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63CEFD03" w14:textId="711523D8" w:rsidR="00BF24D7" w:rsidRDefault="00BF24D7" w:rsidP="00BF24D7">
            <w:pPr>
              <w:jc w:val="center"/>
              <w:rPr>
                <w:color w:val="000000"/>
                <w:sz w:val="16"/>
                <w:szCs w:val="16"/>
              </w:rPr>
            </w:pPr>
            <w:r>
              <w:rPr>
                <w:color w:val="000000"/>
                <w:sz w:val="16"/>
                <w:szCs w:val="16"/>
              </w:rPr>
              <w:t>1,71</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2" w:name="_Toc162600562"/>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2"/>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3" w:name="_Toc162600563"/>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3"/>
    </w:p>
    <w:p w14:paraId="26838B84" w14:textId="77777777" w:rsidR="006C6C07" w:rsidRPr="0038685E" w:rsidRDefault="006C6C07" w:rsidP="002D7E46">
      <w:pPr>
        <w:spacing w:before="120" w:line="360" w:lineRule="auto"/>
        <w:ind w:firstLine="567"/>
        <w:jc w:val="both"/>
      </w:pPr>
      <w:r w:rsidRPr="0038685E">
        <w:t>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39.</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2F9172FA"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4" w:name="_Toc162600564"/>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4"/>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5" w:name="_Toc162600565"/>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5"/>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38"/>
        <w:gridCol w:w="3597"/>
        <w:gridCol w:w="1099"/>
        <w:gridCol w:w="859"/>
        <w:gridCol w:w="940"/>
        <w:gridCol w:w="1238"/>
      </w:tblGrid>
      <w:tr w:rsidR="00BF24D7" w14:paraId="38DF912B"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8F994"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B8A17"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D80C6"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623225C3" w14:textId="77777777" w:rsidR="00BF24D7" w:rsidRDefault="00BF24D7">
            <w:pPr>
              <w:jc w:val="center"/>
              <w:rPr>
                <w:b/>
                <w:bCs/>
                <w:color w:val="000000"/>
                <w:sz w:val="16"/>
                <w:szCs w:val="16"/>
              </w:rPr>
            </w:pPr>
            <w:r>
              <w:rPr>
                <w:b/>
                <w:bCs/>
                <w:color w:val="000000"/>
                <w:sz w:val="16"/>
                <w:szCs w:val="16"/>
              </w:rPr>
              <w:t>Объемы финансирования ( с НДС), тыс. руб.</w:t>
            </w:r>
          </w:p>
        </w:tc>
      </w:tr>
      <w:tr w:rsidR="00BF24D7" w14:paraId="008F1A36" w14:textId="77777777" w:rsidTr="00BF24D7">
        <w:trPr>
          <w:trHeight w:val="81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73D0E49A"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2FDEDAD0"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137D2293"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42A4200B"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2D6E1A24"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73EDB03D" w14:textId="77777777" w:rsidR="00BF24D7" w:rsidRDefault="00BF24D7">
            <w:pPr>
              <w:jc w:val="center"/>
              <w:rPr>
                <w:b/>
                <w:bCs/>
                <w:color w:val="000000"/>
                <w:sz w:val="16"/>
                <w:szCs w:val="16"/>
              </w:rPr>
            </w:pPr>
            <w:r>
              <w:rPr>
                <w:b/>
                <w:bCs/>
                <w:color w:val="000000"/>
                <w:sz w:val="16"/>
                <w:szCs w:val="16"/>
              </w:rPr>
              <w:t>2026-2034</w:t>
            </w:r>
          </w:p>
        </w:tc>
      </w:tr>
      <w:tr w:rsidR="00BF24D7" w14:paraId="73C21F54" w14:textId="77777777" w:rsidTr="00BF24D7">
        <w:trPr>
          <w:trHeight w:val="900"/>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0CED3B73" w14:textId="77777777" w:rsidR="00BF24D7" w:rsidRDefault="00BF24D7">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040E563E" w14:textId="77777777" w:rsidR="00BF24D7" w:rsidRDefault="00BF24D7">
            <w:pPr>
              <w:jc w:val="both"/>
              <w:rPr>
                <w:color w:val="000000"/>
                <w:sz w:val="16"/>
                <w:szCs w:val="16"/>
              </w:rPr>
            </w:pPr>
            <w:r>
              <w:rPr>
                <w:color w:val="000000"/>
                <w:sz w:val="16"/>
                <w:szCs w:val="16"/>
              </w:rPr>
              <w:t>Реконструкция участка тепловой сети: от котельной до спуска в землю у мкрн. Дружба Труба Д100 – 220 м, скорлупа д100 - 220м, задвижки Ду100 - 2 шт</w:t>
            </w:r>
          </w:p>
        </w:tc>
        <w:tc>
          <w:tcPr>
            <w:tcW w:w="574" w:type="pct"/>
            <w:tcBorders>
              <w:top w:val="nil"/>
              <w:left w:val="nil"/>
              <w:bottom w:val="single" w:sz="4" w:space="0" w:color="auto"/>
              <w:right w:val="single" w:sz="4" w:space="0" w:color="auto"/>
            </w:tcBorders>
            <w:shd w:val="clear" w:color="auto" w:fill="auto"/>
            <w:vAlign w:val="center"/>
            <w:hideMark/>
          </w:tcPr>
          <w:p w14:paraId="350F2EA0"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227C84C2"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1DFDD365"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2DA37B68" w14:textId="77777777" w:rsidR="00BF24D7" w:rsidRDefault="00BF24D7">
            <w:pPr>
              <w:jc w:val="center"/>
              <w:rPr>
                <w:color w:val="000000"/>
                <w:sz w:val="16"/>
                <w:szCs w:val="16"/>
              </w:rPr>
            </w:pPr>
            <w:r>
              <w:rPr>
                <w:color w:val="000000"/>
                <w:sz w:val="16"/>
                <w:szCs w:val="16"/>
              </w:rPr>
              <w:t> </w:t>
            </w:r>
          </w:p>
        </w:tc>
      </w:tr>
      <w:tr w:rsidR="00BF24D7" w14:paraId="3AB8A50B" w14:textId="77777777" w:rsidTr="00BF24D7">
        <w:trPr>
          <w:trHeight w:val="900"/>
        </w:trPr>
        <w:tc>
          <w:tcPr>
            <w:tcW w:w="960" w:type="pct"/>
            <w:vMerge/>
            <w:tcBorders>
              <w:top w:val="nil"/>
              <w:left w:val="single" w:sz="4" w:space="0" w:color="auto"/>
              <w:bottom w:val="single" w:sz="4" w:space="0" w:color="auto"/>
              <w:right w:val="single" w:sz="4" w:space="0" w:color="auto"/>
            </w:tcBorders>
            <w:vAlign w:val="center"/>
            <w:hideMark/>
          </w:tcPr>
          <w:p w14:paraId="7938DA34"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1517E8B7" w14:textId="77777777" w:rsidR="00BF24D7" w:rsidRDefault="00BF24D7">
            <w:pPr>
              <w:jc w:val="both"/>
              <w:rPr>
                <w:color w:val="000000"/>
                <w:sz w:val="16"/>
                <w:szCs w:val="16"/>
              </w:rPr>
            </w:pPr>
            <w:r>
              <w:rPr>
                <w:color w:val="000000"/>
                <w:sz w:val="16"/>
                <w:szCs w:val="16"/>
              </w:rPr>
              <w:t>Реконструкция тепловой камеры на ЦСО и МКД мкрн.Дружба 4,6,7 Задвижки Ду80 - 2 шт, задвижки Ду70 - 4 шт , кирпич – 5 м3, плиты 2*2м -2 шт</w:t>
            </w:r>
          </w:p>
        </w:tc>
        <w:tc>
          <w:tcPr>
            <w:tcW w:w="574" w:type="pct"/>
            <w:tcBorders>
              <w:top w:val="nil"/>
              <w:left w:val="nil"/>
              <w:bottom w:val="single" w:sz="4" w:space="0" w:color="auto"/>
              <w:right w:val="single" w:sz="4" w:space="0" w:color="auto"/>
            </w:tcBorders>
            <w:shd w:val="clear" w:color="auto" w:fill="auto"/>
            <w:vAlign w:val="center"/>
            <w:hideMark/>
          </w:tcPr>
          <w:p w14:paraId="514776A4"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3D9F5A54"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25591FCF"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67261320" w14:textId="77777777" w:rsidR="00BF24D7" w:rsidRDefault="00BF24D7">
            <w:pPr>
              <w:jc w:val="center"/>
              <w:rPr>
                <w:color w:val="000000"/>
                <w:sz w:val="16"/>
                <w:szCs w:val="16"/>
              </w:rPr>
            </w:pPr>
            <w:r>
              <w:rPr>
                <w:color w:val="000000"/>
                <w:sz w:val="16"/>
                <w:szCs w:val="16"/>
              </w:rPr>
              <w:t> </w:t>
            </w:r>
          </w:p>
        </w:tc>
      </w:tr>
      <w:tr w:rsidR="00BF24D7" w14:paraId="1501FAF3"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58A0587B"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1A6F5D73" w14:textId="77777777" w:rsidR="00BF24D7" w:rsidRDefault="00BF24D7">
            <w:pPr>
              <w:rPr>
                <w:color w:val="000000"/>
                <w:sz w:val="16"/>
                <w:szCs w:val="16"/>
              </w:rPr>
            </w:pPr>
            <w:r>
              <w:rPr>
                <w:color w:val="000000"/>
                <w:sz w:val="16"/>
                <w:szCs w:val="16"/>
              </w:rPr>
              <w:t>Реконструкция участка тепловой сети: от ТК до МКД мкрн.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3D60B46F" w14:textId="77777777" w:rsidR="00BF24D7" w:rsidRDefault="00BF24D7">
            <w:pPr>
              <w:jc w:val="center"/>
              <w:rPr>
                <w:color w:val="000000"/>
                <w:sz w:val="16"/>
                <w:szCs w:val="16"/>
              </w:rPr>
            </w:pPr>
            <w:r>
              <w:rPr>
                <w:color w:val="000000"/>
                <w:sz w:val="16"/>
                <w:szCs w:val="16"/>
              </w:rPr>
              <w:t>1 784,51</w:t>
            </w:r>
          </w:p>
        </w:tc>
        <w:tc>
          <w:tcPr>
            <w:tcW w:w="449" w:type="pct"/>
            <w:tcBorders>
              <w:top w:val="nil"/>
              <w:left w:val="nil"/>
              <w:bottom w:val="single" w:sz="4" w:space="0" w:color="auto"/>
              <w:right w:val="single" w:sz="4" w:space="0" w:color="auto"/>
            </w:tcBorders>
            <w:shd w:val="clear" w:color="auto" w:fill="auto"/>
            <w:vAlign w:val="center"/>
            <w:hideMark/>
          </w:tcPr>
          <w:p w14:paraId="41F6CDE2" w14:textId="77777777" w:rsidR="00BF24D7" w:rsidRDefault="00BF24D7">
            <w:pPr>
              <w:jc w:val="center"/>
              <w:rPr>
                <w:color w:val="000000"/>
                <w:sz w:val="16"/>
                <w:szCs w:val="16"/>
              </w:rPr>
            </w:pPr>
            <w:r>
              <w:rPr>
                <w:color w:val="000000"/>
                <w:sz w:val="16"/>
                <w:szCs w:val="16"/>
              </w:rPr>
              <w:t>2 141,41</w:t>
            </w:r>
          </w:p>
        </w:tc>
        <w:tc>
          <w:tcPr>
            <w:tcW w:w="491" w:type="pct"/>
            <w:tcBorders>
              <w:top w:val="nil"/>
              <w:left w:val="nil"/>
              <w:bottom w:val="single" w:sz="4" w:space="0" w:color="auto"/>
              <w:right w:val="single" w:sz="4" w:space="0" w:color="auto"/>
            </w:tcBorders>
            <w:shd w:val="clear" w:color="auto" w:fill="auto"/>
            <w:vAlign w:val="center"/>
            <w:hideMark/>
          </w:tcPr>
          <w:p w14:paraId="34451C7C"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5A62A287" w14:textId="77777777" w:rsidR="00BF24D7" w:rsidRDefault="00BF24D7">
            <w:pPr>
              <w:jc w:val="cente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3D113269"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w:t>
      </w:r>
      <w:r w:rsidRPr="0038685E">
        <w:rPr>
          <w:color w:val="000000"/>
        </w:rPr>
        <w:lastRenderedPageBreak/>
        <w:t>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6" w:name="_Toc162600566"/>
      <w:r w:rsidRPr="0038685E">
        <w:rPr>
          <w:rFonts w:ascii="Times New Roman" w:hAnsi="Times New Roman"/>
          <w:b/>
          <w:i w:val="0"/>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6"/>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27" w:name="_Toc162600567"/>
      <w:r w:rsidRPr="0038685E">
        <w:rPr>
          <w:rFonts w:ascii="Times New Roman" w:hAnsi="Times New Roman"/>
          <w:b/>
          <w:i w:val="0"/>
          <w:sz w:val="24"/>
          <w:szCs w:val="24"/>
          <w:lang w:val="ru-RU"/>
        </w:rPr>
        <w:t>в) расчеты экономической эффективности инвестиций</w:t>
      </w:r>
      <w:bookmarkEnd w:id="227"/>
    </w:p>
    <w:p w14:paraId="0474DC53" w14:textId="25D4EFF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8" w:name="_Toc162600568"/>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28"/>
    </w:p>
    <w:p w14:paraId="17DC72BB" w14:textId="799CC707"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A853CE">
        <w:rPr>
          <w:sz w:val="24"/>
          <w:szCs w:val="24"/>
        </w:rPr>
        <w:t xml:space="preserve">2034 </w:t>
      </w:r>
      <w:r w:rsidRPr="0038685E">
        <w:rPr>
          <w:sz w:val="24"/>
          <w:szCs w:val="24"/>
        </w:rPr>
        <w:t xml:space="preserve">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29" w:name="_Toc162600569"/>
      <w:r w:rsidRPr="0038685E">
        <w:rPr>
          <w:sz w:val="24"/>
          <w:szCs w:val="24"/>
          <w:lang w:val="ru-RU"/>
        </w:rPr>
        <w:t>ГЛАВА 13. ИНДИКАТОРЫ РАЗВИТИЯ СИСТЕМ ТЕПЛОСНАБЖЕНИЯ</w:t>
      </w:r>
      <w:bookmarkEnd w:id="229"/>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30" w:name="_Toc162600570"/>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30"/>
    </w:p>
    <w:p w14:paraId="5F668C0C"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1" w:name="_Toc162600571"/>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1"/>
    </w:p>
    <w:p w14:paraId="2D048F0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2" w:name="_Toc162600572"/>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2"/>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3" w:name="_Toc162600573"/>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3"/>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62600574"/>
      <w:r w:rsidRPr="0038685E">
        <w:rPr>
          <w:rFonts w:ascii="Times New Roman" w:hAnsi="Times New Roman"/>
          <w:b/>
          <w:i w:val="0"/>
          <w:sz w:val="24"/>
          <w:szCs w:val="24"/>
          <w:lang w:val="ru-RU"/>
        </w:rPr>
        <w:t>д) коэффициент использования установленной тепловой мощности</w:t>
      </w:r>
      <w:bookmarkEnd w:id="234"/>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62600575"/>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5"/>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62600576"/>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6"/>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7" w:name="_Toc162600577"/>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37"/>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8" w:name="_Toc162600578"/>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38"/>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39"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0" w:name="_Toc162600579"/>
      <w:bookmarkEnd w:id="239"/>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40"/>
    </w:p>
    <w:p w14:paraId="38D501D6" w14:textId="77777777"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1154"/>
        <w:gridCol w:w="2789"/>
        <w:gridCol w:w="2718"/>
        <w:gridCol w:w="2910"/>
      </w:tblGrid>
      <w:tr w:rsidR="00C56066" w14:paraId="2890A9F5" w14:textId="77777777" w:rsidTr="00C56066">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E1220" w14:textId="77777777" w:rsidR="00C56066" w:rsidRDefault="00C56066">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7249FDA2" w14:textId="77777777" w:rsidR="00C56066" w:rsidRDefault="00C56066">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1B942FE8" w14:textId="77777777" w:rsidR="00C56066" w:rsidRDefault="00C56066">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1EFE9B18" w14:textId="77777777" w:rsidR="00C56066" w:rsidRDefault="00C56066">
            <w:pPr>
              <w:jc w:val="center"/>
              <w:rPr>
                <w:b/>
                <w:bCs/>
                <w:color w:val="000000"/>
                <w:sz w:val="16"/>
                <w:szCs w:val="16"/>
              </w:rPr>
            </w:pPr>
            <w:r>
              <w:rPr>
                <w:b/>
                <w:bCs/>
                <w:color w:val="000000"/>
                <w:sz w:val="16"/>
                <w:szCs w:val="16"/>
              </w:rPr>
              <w:t>Адрес</w:t>
            </w:r>
          </w:p>
        </w:tc>
      </w:tr>
      <w:tr w:rsidR="00C56066" w14:paraId="01E1D6DE" w14:textId="77777777" w:rsidTr="00C56066">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0D4E55C" w14:textId="77777777" w:rsidR="00C56066" w:rsidRDefault="00C56066">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126FCD98" w14:textId="77777777" w:rsidR="00C56066" w:rsidRDefault="00C56066">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662F0B85"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35D9DC36" w14:textId="77777777" w:rsidR="00C56066" w:rsidRDefault="00C56066">
            <w:pPr>
              <w:jc w:val="center"/>
              <w:rPr>
                <w:color w:val="000000"/>
                <w:sz w:val="16"/>
                <w:szCs w:val="16"/>
              </w:rPr>
            </w:pPr>
            <w:r>
              <w:rPr>
                <w:color w:val="000000"/>
                <w:sz w:val="16"/>
                <w:szCs w:val="16"/>
              </w:rPr>
              <w:t>с.Новое, ул.Советская,24</w:t>
            </w:r>
          </w:p>
        </w:tc>
      </w:tr>
      <w:tr w:rsidR="00C56066" w14:paraId="0FE7E2F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FFCAE8E" w14:textId="77777777" w:rsidR="00C56066" w:rsidRDefault="00C56066">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2BC1685D" w14:textId="77777777" w:rsidR="00C56066" w:rsidRDefault="00C56066">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35CD7C0C"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71C9E0B" w14:textId="77777777" w:rsidR="00C56066" w:rsidRDefault="00C56066">
            <w:pPr>
              <w:jc w:val="center"/>
              <w:rPr>
                <w:color w:val="000000"/>
                <w:sz w:val="16"/>
                <w:szCs w:val="16"/>
              </w:rPr>
            </w:pPr>
            <w:r>
              <w:rPr>
                <w:color w:val="000000"/>
                <w:sz w:val="16"/>
                <w:szCs w:val="16"/>
              </w:rPr>
              <w:t>с.Новое, ул.Советская,58</w:t>
            </w:r>
          </w:p>
        </w:tc>
      </w:tr>
      <w:tr w:rsidR="00C56066" w14:paraId="321AF5A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FBD954" w14:textId="77777777" w:rsidR="00C56066" w:rsidRDefault="00C56066">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51CD480D" w14:textId="77777777" w:rsidR="00C56066" w:rsidRDefault="00C56066">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4B520113" w14:textId="77777777" w:rsidR="00C56066" w:rsidRDefault="00C56066">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4001464" w14:textId="77777777" w:rsidR="00C56066" w:rsidRDefault="00C56066">
            <w:pPr>
              <w:jc w:val="center"/>
              <w:rPr>
                <w:color w:val="000000"/>
                <w:sz w:val="16"/>
                <w:szCs w:val="16"/>
              </w:rPr>
            </w:pPr>
            <w:r>
              <w:rPr>
                <w:color w:val="000000"/>
                <w:sz w:val="16"/>
                <w:szCs w:val="16"/>
              </w:rPr>
              <w:t>с.Новое, мкр. Дружбы,12</w:t>
            </w:r>
          </w:p>
        </w:tc>
      </w:tr>
    </w:tbl>
    <w:p w14:paraId="65D7A68E" w14:textId="77777777" w:rsidR="006C6C07" w:rsidRDefault="006C6C07" w:rsidP="00384CD4">
      <w:pPr>
        <w:spacing w:line="360" w:lineRule="auto"/>
        <w:ind w:firstLine="709"/>
        <w:jc w:val="both"/>
      </w:pPr>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1" w:name="_Toc162600580"/>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1"/>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7AD8E87F"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w:t>
      </w:r>
      <w:r w:rsidRPr="0038685E">
        <w:rPr>
          <w:color w:val="000000"/>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2" w:name="_Toc162600581"/>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2"/>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3" w:name="_Toc162600582"/>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3"/>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1838"/>
        <w:gridCol w:w="3597"/>
        <w:gridCol w:w="1099"/>
        <w:gridCol w:w="859"/>
        <w:gridCol w:w="940"/>
        <w:gridCol w:w="1238"/>
      </w:tblGrid>
      <w:tr w:rsidR="00BF24D7" w14:paraId="0A7208F1"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3C057"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469630"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C54FB"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0D54D4BD" w14:textId="77777777" w:rsidR="00BF24D7" w:rsidRDefault="00BF24D7">
            <w:pPr>
              <w:jc w:val="center"/>
              <w:rPr>
                <w:b/>
                <w:bCs/>
                <w:color w:val="000000"/>
                <w:sz w:val="16"/>
                <w:szCs w:val="16"/>
              </w:rPr>
            </w:pPr>
            <w:r>
              <w:rPr>
                <w:b/>
                <w:bCs/>
                <w:color w:val="000000"/>
                <w:sz w:val="16"/>
                <w:szCs w:val="16"/>
              </w:rPr>
              <w:t>Объемы финансирования ( с НДС), тыс. руб.</w:t>
            </w:r>
          </w:p>
        </w:tc>
      </w:tr>
      <w:tr w:rsidR="00BF24D7" w14:paraId="50376A66" w14:textId="77777777" w:rsidTr="00BF24D7">
        <w:trPr>
          <w:trHeight w:val="81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53CDB474"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1590BB1B"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6C66C309"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3D55345E"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08C6DCFC"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50185310" w14:textId="77777777" w:rsidR="00BF24D7" w:rsidRDefault="00BF24D7">
            <w:pPr>
              <w:jc w:val="center"/>
              <w:rPr>
                <w:b/>
                <w:bCs/>
                <w:color w:val="000000"/>
                <w:sz w:val="16"/>
                <w:szCs w:val="16"/>
              </w:rPr>
            </w:pPr>
            <w:r>
              <w:rPr>
                <w:b/>
                <w:bCs/>
                <w:color w:val="000000"/>
                <w:sz w:val="16"/>
                <w:szCs w:val="16"/>
              </w:rPr>
              <w:t>2026-2034</w:t>
            </w:r>
          </w:p>
        </w:tc>
      </w:tr>
      <w:tr w:rsidR="00BF24D7" w14:paraId="4959BFA1" w14:textId="77777777" w:rsidTr="00BF24D7">
        <w:trPr>
          <w:trHeight w:val="900"/>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78F99FDF" w14:textId="77777777" w:rsidR="00BF24D7" w:rsidRDefault="00BF24D7">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1B771F88" w14:textId="77777777" w:rsidR="00BF24D7" w:rsidRDefault="00BF24D7">
            <w:pPr>
              <w:jc w:val="both"/>
              <w:rPr>
                <w:color w:val="000000"/>
                <w:sz w:val="16"/>
                <w:szCs w:val="16"/>
              </w:rPr>
            </w:pPr>
            <w:r>
              <w:rPr>
                <w:color w:val="000000"/>
                <w:sz w:val="16"/>
                <w:szCs w:val="16"/>
              </w:rPr>
              <w:t>Реконструкция участка тепловой сети: от котельной до спуска в землю у мкрн. Дружба Труба Д100 – 220 м, скорлупа д100 - 220м, задвижки Ду100 - 2 шт</w:t>
            </w:r>
          </w:p>
        </w:tc>
        <w:tc>
          <w:tcPr>
            <w:tcW w:w="574" w:type="pct"/>
            <w:tcBorders>
              <w:top w:val="nil"/>
              <w:left w:val="nil"/>
              <w:bottom w:val="single" w:sz="4" w:space="0" w:color="auto"/>
              <w:right w:val="single" w:sz="4" w:space="0" w:color="auto"/>
            </w:tcBorders>
            <w:shd w:val="clear" w:color="auto" w:fill="auto"/>
            <w:vAlign w:val="center"/>
            <w:hideMark/>
          </w:tcPr>
          <w:p w14:paraId="44015F13"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03A93E5D"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0ECA1CD3"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7AC0967A" w14:textId="77777777" w:rsidR="00BF24D7" w:rsidRDefault="00BF24D7">
            <w:pPr>
              <w:jc w:val="center"/>
              <w:rPr>
                <w:color w:val="000000"/>
                <w:sz w:val="16"/>
                <w:szCs w:val="16"/>
              </w:rPr>
            </w:pPr>
            <w:r>
              <w:rPr>
                <w:color w:val="000000"/>
                <w:sz w:val="16"/>
                <w:szCs w:val="16"/>
              </w:rPr>
              <w:t> </w:t>
            </w:r>
          </w:p>
        </w:tc>
      </w:tr>
      <w:tr w:rsidR="00BF24D7" w14:paraId="4D036BA0" w14:textId="77777777" w:rsidTr="00BF24D7">
        <w:trPr>
          <w:trHeight w:val="900"/>
        </w:trPr>
        <w:tc>
          <w:tcPr>
            <w:tcW w:w="960" w:type="pct"/>
            <w:vMerge/>
            <w:tcBorders>
              <w:top w:val="nil"/>
              <w:left w:val="single" w:sz="4" w:space="0" w:color="auto"/>
              <w:bottom w:val="single" w:sz="4" w:space="0" w:color="auto"/>
              <w:right w:val="single" w:sz="4" w:space="0" w:color="auto"/>
            </w:tcBorders>
            <w:vAlign w:val="center"/>
            <w:hideMark/>
          </w:tcPr>
          <w:p w14:paraId="13196054"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4F912C04" w14:textId="77777777" w:rsidR="00BF24D7" w:rsidRDefault="00BF24D7">
            <w:pPr>
              <w:jc w:val="both"/>
              <w:rPr>
                <w:color w:val="000000"/>
                <w:sz w:val="16"/>
                <w:szCs w:val="16"/>
              </w:rPr>
            </w:pPr>
            <w:r>
              <w:rPr>
                <w:color w:val="000000"/>
                <w:sz w:val="16"/>
                <w:szCs w:val="16"/>
              </w:rPr>
              <w:t>Реконструкция тепловой камеры на ЦСО и МКД мкрн.Дружба 4,6,7 Задвижки Ду80 - 2 шт, задвижки Ду70 - 4 шт , кирпич – 5 м3, плиты 2*2м -2 шт</w:t>
            </w:r>
          </w:p>
        </w:tc>
        <w:tc>
          <w:tcPr>
            <w:tcW w:w="574" w:type="pct"/>
            <w:tcBorders>
              <w:top w:val="nil"/>
              <w:left w:val="nil"/>
              <w:bottom w:val="single" w:sz="4" w:space="0" w:color="auto"/>
              <w:right w:val="single" w:sz="4" w:space="0" w:color="auto"/>
            </w:tcBorders>
            <w:shd w:val="clear" w:color="auto" w:fill="auto"/>
            <w:vAlign w:val="center"/>
            <w:hideMark/>
          </w:tcPr>
          <w:p w14:paraId="0F526375"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66BE3659"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2A37F30A"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F738007" w14:textId="77777777" w:rsidR="00BF24D7" w:rsidRDefault="00BF24D7">
            <w:pPr>
              <w:jc w:val="center"/>
              <w:rPr>
                <w:color w:val="000000"/>
                <w:sz w:val="16"/>
                <w:szCs w:val="16"/>
              </w:rPr>
            </w:pPr>
            <w:r>
              <w:rPr>
                <w:color w:val="000000"/>
                <w:sz w:val="16"/>
                <w:szCs w:val="16"/>
              </w:rPr>
              <w:t> </w:t>
            </w:r>
          </w:p>
        </w:tc>
      </w:tr>
      <w:tr w:rsidR="00BF24D7" w14:paraId="21191A24"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1744C639"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44753E2A" w14:textId="77777777" w:rsidR="00BF24D7" w:rsidRDefault="00BF24D7">
            <w:pPr>
              <w:rPr>
                <w:color w:val="000000"/>
                <w:sz w:val="16"/>
                <w:szCs w:val="16"/>
              </w:rPr>
            </w:pPr>
            <w:r>
              <w:rPr>
                <w:color w:val="000000"/>
                <w:sz w:val="16"/>
                <w:szCs w:val="16"/>
              </w:rPr>
              <w:t>Реконструкция участка тепловой сети: от ТК до МКД мкрн.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60DEB9B5" w14:textId="77777777" w:rsidR="00BF24D7" w:rsidRDefault="00BF24D7">
            <w:pPr>
              <w:jc w:val="center"/>
              <w:rPr>
                <w:color w:val="000000"/>
                <w:sz w:val="16"/>
                <w:szCs w:val="16"/>
              </w:rPr>
            </w:pPr>
            <w:r>
              <w:rPr>
                <w:color w:val="000000"/>
                <w:sz w:val="16"/>
                <w:szCs w:val="16"/>
              </w:rPr>
              <w:t>1 784,51</w:t>
            </w:r>
          </w:p>
        </w:tc>
        <w:tc>
          <w:tcPr>
            <w:tcW w:w="449" w:type="pct"/>
            <w:tcBorders>
              <w:top w:val="nil"/>
              <w:left w:val="nil"/>
              <w:bottom w:val="single" w:sz="4" w:space="0" w:color="auto"/>
              <w:right w:val="single" w:sz="4" w:space="0" w:color="auto"/>
            </w:tcBorders>
            <w:shd w:val="clear" w:color="auto" w:fill="auto"/>
            <w:vAlign w:val="center"/>
            <w:hideMark/>
          </w:tcPr>
          <w:p w14:paraId="5B873689" w14:textId="77777777" w:rsidR="00BF24D7" w:rsidRDefault="00BF24D7">
            <w:pPr>
              <w:jc w:val="center"/>
              <w:rPr>
                <w:color w:val="000000"/>
                <w:sz w:val="16"/>
                <w:szCs w:val="16"/>
              </w:rPr>
            </w:pPr>
            <w:r>
              <w:rPr>
                <w:color w:val="000000"/>
                <w:sz w:val="16"/>
                <w:szCs w:val="16"/>
              </w:rPr>
              <w:t>2 141,41</w:t>
            </w:r>
          </w:p>
        </w:tc>
        <w:tc>
          <w:tcPr>
            <w:tcW w:w="491" w:type="pct"/>
            <w:tcBorders>
              <w:top w:val="nil"/>
              <w:left w:val="nil"/>
              <w:bottom w:val="single" w:sz="4" w:space="0" w:color="auto"/>
              <w:right w:val="single" w:sz="4" w:space="0" w:color="auto"/>
            </w:tcBorders>
            <w:shd w:val="clear" w:color="auto" w:fill="auto"/>
            <w:vAlign w:val="center"/>
            <w:hideMark/>
          </w:tcPr>
          <w:p w14:paraId="6D44012E"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64EE32A0" w14:textId="77777777" w:rsidR="00BF24D7" w:rsidRDefault="00BF24D7">
            <w:pPr>
              <w:jc w:val="cente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lastRenderedPageBreak/>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4" w:name="_Toc162600583"/>
      <w:r w:rsidRPr="0038685E">
        <w:rPr>
          <w:rFonts w:ascii="Times New Roman" w:hAnsi="Times New Roman"/>
          <w:b/>
          <w:i w:val="0"/>
          <w:sz w:val="24"/>
          <w:szCs w:val="24"/>
          <w:lang w:val="ru-RU"/>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5"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6"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47"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50"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4"/>
    </w:p>
    <w:p w14:paraId="0E5ACD34" w14:textId="77777777"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3"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14:paraId="1E41D4A5"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43A09CE0" w:rsidR="006C6C07" w:rsidRPr="0038685E" w:rsidRDefault="006C6C07" w:rsidP="00BF7237">
            <w:pPr>
              <w:ind w:left="-109" w:right="-108"/>
              <w:jc w:val="center"/>
              <w:rPr>
                <w:b/>
                <w:sz w:val="18"/>
                <w:szCs w:val="18"/>
              </w:rPr>
            </w:pPr>
            <w:r w:rsidRPr="0038685E">
              <w:rPr>
                <w:b/>
                <w:sz w:val="18"/>
                <w:szCs w:val="18"/>
              </w:rPr>
              <w:t>Существующее положение (факт 202</w:t>
            </w:r>
            <w:r w:rsidR="00BF7237">
              <w:rPr>
                <w:b/>
                <w:sz w:val="18"/>
                <w:szCs w:val="18"/>
                <w:lang w:val="en-US"/>
              </w:rPr>
              <w:t>3</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41FAE880" w:rsidR="006C6C07" w:rsidRPr="0038685E" w:rsidRDefault="006C6C07" w:rsidP="00452582">
            <w:pPr>
              <w:ind w:left="-109" w:right="-108"/>
              <w:jc w:val="center"/>
              <w:rPr>
                <w:b/>
                <w:sz w:val="18"/>
                <w:szCs w:val="18"/>
              </w:rPr>
            </w:pPr>
            <w:r w:rsidRPr="0038685E">
              <w:rPr>
                <w:b/>
                <w:sz w:val="18"/>
                <w:szCs w:val="18"/>
              </w:rPr>
              <w:t>Ожидаемые показатели (</w:t>
            </w:r>
            <w:r w:rsidR="00A853CE">
              <w:rPr>
                <w:b/>
                <w:sz w:val="18"/>
                <w:szCs w:val="18"/>
              </w:rPr>
              <w:t xml:space="preserve">2034 </w:t>
            </w:r>
            <w:r w:rsidRPr="0038685E">
              <w:rPr>
                <w:b/>
                <w:sz w:val="18"/>
                <w:szCs w:val="18"/>
              </w:rPr>
              <w:t xml:space="preserve"> г.)</w:t>
            </w:r>
          </w:p>
        </w:tc>
      </w:tr>
      <w:tr w:rsidR="006C6C07" w:rsidRPr="0038685E" w14:paraId="007B9161"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380328F"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68203DB6" w:rsidR="006C6C07" w:rsidRPr="0038685E" w:rsidRDefault="00A52DB0" w:rsidP="00452582">
            <w:pPr>
              <w:jc w:val="center"/>
              <w:rPr>
                <w:sz w:val="20"/>
                <w:szCs w:val="20"/>
              </w:rPr>
            </w:pPr>
            <w:r>
              <w:rPr>
                <w:sz w:val="20"/>
                <w:szCs w:val="20"/>
              </w:rPr>
              <w:t>0</w:t>
            </w:r>
          </w:p>
        </w:tc>
      </w:tr>
      <w:tr w:rsidR="006C6C07" w:rsidRPr="0038685E" w14:paraId="5189762F"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70759ADE" w14:textId="77777777" w:rsidR="006C6C07" w:rsidRPr="0038685E"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r w:rsidRPr="0038685E">
              <w:rPr>
                <w:sz w:val="20"/>
                <w:szCs w:val="20"/>
              </w:rPr>
              <w:t>кг.у.т./ Гкал</w:t>
            </w:r>
          </w:p>
        </w:tc>
        <w:tc>
          <w:tcPr>
            <w:tcW w:w="663" w:type="pct"/>
            <w:tcBorders>
              <w:top w:val="nil"/>
              <w:left w:val="nil"/>
              <w:bottom w:val="single" w:sz="4" w:space="0" w:color="auto"/>
              <w:right w:val="single" w:sz="4" w:space="0" w:color="auto"/>
            </w:tcBorders>
            <w:noWrap/>
            <w:vAlign w:val="center"/>
          </w:tcPr>
          <w:p w14:paraId="5B253D15" w14:textId="612C0B23" w:rsidR="006C6C07" w:rsidRPr="0038685E" w:rsidRDefault="00B75BDE" w:rsidP="0068083C">
            <w:pPr>
              <w:jc w:val="center"/>
              <w:rPr>
                <w:sz w:val="20"/>
                <w:szCs w:val="20"/>
              </w:rPr>
            </w:pPr>
            <w:r>
              <w:rPr>
                <w:sz w:val="20"/>
                <w:szCs w:val="20"/>
              </w:rPr>
              <w:t>155,2</w:t>
            </w:r>
          </w:p>
        </w:tc>
        <w:tc>
          <w:tcPr>
            <w:tcW w:w="689" w:type="pct"/>
            <w:tcBorders>
              <w:top w:val="nil"/>
              <w:left w:val="nil"/>
              <w:bottom w:val="single" w:sz="4" w:space="0" w:color="auto"/>
              <w:right w:val="single" w:sz="4" w:space="0" w:color="auto"/>
            </w:tcBorders>
            <w:noWrap/>
            <w:vAlign w:val="center"/>
          </w:tcPr>
          <w:p w14:paraId="3EA53CC6" w14:textId="66712E6A" w:rsidR="006C6C07" w:rsidRPr="0038685E" w:rsidRDefault="00C56066" w:rsidP="0068083C">
            <w:pPr>
              <w:jc w:val="center"/>
              <w:rPr>
                <w:sz w:val="20"/>
                <w:szCs w:val="20"/>
              </w:rPr>
            </w:pPr>
            <w:r>
              <w:rPr>
                <w:sz w:val="20"/>
                <w:szCs w:val="20"/>
              </w:rPr>
              <w:t>153,11</w:t>
            </w:r>
          </w:p>
        </w:tc>
      </w:tr>
      <w:tr w:rsidR="006C6C07" w:rsidRPr="0038685E" w14:paraId="5E919569"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0FB5ACE6" w14:textId="77777777"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14:paraId="43CB5FBE" w14:textId="20AEA140" w:rsidR="006C6C07" w:rsidRPr="0038685E" w:rsidRDefault="00F12798" w:rsidP="00452582">
            <w:pPr>
              <w:jc w:val="center"/>
              <w:rPr>
                <w:sz w:val="20"/>
                <w:szCs w:val="20"/>
              </w:rPr>
            </w:pPr>
            <w:r>
              <w:rPr>
                <w:sz w:val="20"/>
                <w:szCs w:val="20"/>
              </w:rPr>
              <w:t>2,4603</w:t>
            </w:r>
          </w:p>
        </w:tc>
        <w:tc>
          <w:tcPr>
            <w:tcW w:w="689" w:type="pct"/>
            <w:tcBorders>
              <w:top w:val="nil"/>
              <w:left w:val="nil"/>
              <w:bottom w:val="single" w:sz="4" w:space="0" w:color="auto"/>
              <w:right w:val="single" w:sz="4" w:space="0" w:color="auto"/>
            </w:tcBorders>
            <w:noWrap/>
            <w:vAlign w:val="center"/>
          </w:tcPr>
          <w:p w14:paraId="6C24E5D2" w14:textId="4075344E" w:rsidR="006C6C07" w:rsidRPr="0038685E" w:rsidRDefault="00F12798" w:rsidP="00452582">
            <w:pPr>
              <w:jc w:val="center"/>
              <w:rPr>
                <w:sz w:val="20"/>
                <w:szCs w:val="20"/>
              </w:rPr>
            </w:pPr>
            <w:r>
              <w:rPr>
                <w:sz w:val="20"/>
                <w:szCs w:val="20"/>
              </w:rPr>
              <w:t>1,6519</w:t>
            </w:r>
          </w:p>
        </w:tc>
      </w:tr>
      <w:tr w:rsidR="006C6C07" w:rsidRPr="0038685E" w14:paraId="26E60F10"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19A2ABFB" w14:textId="77777777"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421C39E1" w14:textId="76BDE9C2" w:rsidR="006C6C07" w:rsidRPr="0038685E" w:rsidRDefault="00F12798" w:rsidP="00452582">
            <w:pPr>
              <w:jc w:val="center"/>
              <w:rPr>
                <w:sz w:val="20"/>
                <w:szCs w:val="20"/>
              </w:rPr>
            </w:pPr>
            <w:r>
              <w:rPr>
                <w:sz w:val="20"/>
                <w:szCs w:val="20"/>
              </w:rPr>
              <w:t>48,6071</w:t>
            </w:r>
          </w:p>
        </w:tc>
        <w:tc>
          <w:tcPr>
            <w:tcW w:w="689" w:type="pct"/>
            <w:tcBorders>
              <w:top w:val="nil"/>
              <w:left w:val="nil"/>
              <w:bottom w:val="single" w:sz="4" w:space="0" w:color="auto"/>
              <w:right w:val="single" w:sz="4" w:space="0" w:color="auto"/>
            </w:tcBorders>
            <w:noWrap/>
            <w:vAlign w:val="center"/>
          </w:tcPr>
          <w:p w14:paraId="4FE53318" w14:textId="1B841B1C" w:rsidR="006C6C07" w:rsidRPr="0038685E" w:rsidRDefault="00F12798" w:rsidP="00452582">
            <w:pPr>
              <w:jc w:val="center"/>
              <w:rPr>
                <w:sz w:val="20"/>
                <w:szCs w:val="20"/>
              </w:rPr>
            </w:pPr>
            <w:r>
              <w:rPr>
                <w:sz w:val="20"/>
                <w:szCs w:val="20"/>
              </w:rPr>
              <w:t>48,6071</w:t>
            </w:r>
          </w:p>
        </w:tc>
      </w:tr>
      <w:tr w:rsidR="006C6C07" w:rsidRPr="0038685E" w14:paraId="6A9B038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242E404"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68083C">
        <w:trPr>
          <w:trHeight w:val="70"/>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 xml:space="preserve">доля отпуска тепловой энергии, осуществляемого потребителям по приборам учета, в общем объеме отпущенной тепловой </w:t>
            </w:r>
            <w:r w:rsidRPr="0038685E">
              <w:rPr>
                <w:sz w:val="20"/>
                <w:szCs w:val="20"/>
              </w:rPr>
              <w:lastRenderedPageBreak/>
              <w:t>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lastRenderedPageBreak/>
              <w:t>%</w:t>
            </w:r>
          </w:p>
        </w:tc>
        <w:tc>
          <w:tcPr>
            <w:tcW w:w="663" w:type="pct"/>
            <w:tcBorders>
              <w:top w:val="nil"/>
              <w:left w:val="nil"/>
              <w:bottom w:val="single" w:sz="4" w:space="0" w:color="auto"/>
              <w:right w:val="single" w:sz="4" w:space="0" w:color="auto"/>
            </w:tcBorders>
            <w:noWrap/>
            <w:vAlign w:val="center"/>
          </w:tcPr>
          <w:p w14:paraId="4F694428"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lastRenderedPageBreak/>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E5781F">
        <w:trPr>
          <w:trHeight w:val="20"/>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4A8F7C17" w:rsidR="006C6C07" w:rsidRPr="0038685E" w:rsidRDefault="006C6C07" w:rsidP="00452582">
            <w:pPr>
              <w:jc w:val="both"/>
              <w:rPr>
                <w:sz w:val="20"/>
                <w:szCs w:val="20"/>
              </w:rPr>
            </w:pPr>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45B000C7" w14:textId="77777777" w:rsidR="006C6C07" w:rsidRPr="0038685E" w:rsidRDefault="006C6C07" w:rsidP="00907B42">
      <w:pPr>
        <w:pStyle w:val="1"/>
        <w:ind w:left="0" w:right="-2" w:firstLine="567"/>
        <w:jc w:val="both"/>
        <w:rPr>
          <w:sz w:val="24"/>
          <w:szCs w:val="24"/>
          <w:lang w:val="ru-RU"/>
        </w:rPr>
      </w:pPr>
    </w:p>
    <w:p w14:paraId="0C1AA5EB" w14:textId="77777777" w:rsidR="006C6C07" w:rsidRPr="0038685E" w:rsidRDefault="006C6C07" w:rsidP="00907B42">
      <w:pPr>
        <w:pStyle w:val="1"/>
        <w:ind w:left="0" w:right="-2" w:firstLine="567"/>
        <w:jc w:val="both"/>
        <w:rPr>
          <w:sz w:val="24"/>
          <w:szCs w:val="24"/>
          <w:lang w:val="ru-RU"/>
        </w:rPr>
      </w:pPr>
    </w:p>
    <w:p w14:paraId="755BD0C1" w14:textId="77777777" w:rsidR="006C6C07" w:rsidRPr="0038685E" w:rsidRDefault="006C6C07" w:rsidP="00907B42">
      <w:pPr>
        <w:pStyle w:val="1"/>
        <w:ind w:left="0" w:right="-2" w:firstLine="567"/>
        <w:jc w:val="both"/>
        <w:rPr>
          <w:sz w:val="24"/>
          <w:szCs w:val="24"/>
          <w:lang w:val="ru-RU"/>
        </w:rPr>
      </w:pPr>
    </w:p>
    <w:p w14:paraId="5E6478A5" w14:textId="77777777" w:rsidR="006C6C07" w:rsidRPr="0038685E" w:rsidRDefault="006C6C07" w:rsidP="00907B42">
      <w:pPr>
        <w:pStyle w:val="1"/>
        <w:ind w:left="0" w:right="-2" w:firstLine="567"/>
        <w:jc w:val="both"/>
        <w:rPr>
          <w:sz w:val="24"/>
          <w:szCs w:val="24"/>
          <w:lang w:val="ru-RU"/>
        </w:rPr>
      </w:pPr>
    </w:p>
    <w:p w14:paraId="4F752795" w14:textId="77777777" w:rsidR="006C6C07" w:rsidRPr="0038685E" w:rsidRDefault="006C6C07" w:rsidP="00907B42">
      <w:pPr>
        <w:pStyle w:val="1"/>
        <w:ind w:left="0" w:right="-2" w:firstLine="567"/>
        <w:jc w:val="both"/>
        <w:rPr>
          <w:sz w:val="24"/>
          <w:szCs w:val="24"/>
          <w:lang w:val="ru-RU"/>
        </w:rPr>
      </w:pPr>
    </w:p>
    <w:p w14:paraId="5C7C7092" w14:textId="77777777" w:rsidR="006C6C07" w:rsidRPr="0038685E" w:rsidRDefault="006C6C07" w:rsidP="00907B42">
      <w:pPr>
        <w:pStyle w:val="1"/>
        <w:ind w:left="0" w:right="-2" w:firstLine="567"/>
        <w:jc w:val="both"/>
        <w:rPr>
          <w:sz w:val="24"/>
          <w:szCs w:val="24"/>
          <w:lang w:val="ru-RU"/>
        </w:rPr>
      </w:pPr>
    </w:p>
    <w:p w14:paraId="2CF76B08" w14:textId="77777777" w:rsidR="006C6C07" w:rsidRPr="0038685E" w:rsidRDefault="006C6C07" w:rsidP="00907B42">
      <w:pPr>
        <w:pStyle w:val="1"/>
        <w:ind w:left="0" w:right="-2" w:firstLine="567"/>
        <w:jc w:val="both"/>
        <w:rPr>
          <w:sz w:val="24"/>
          <w:szCs w:val="24"/>
          <w:lang w:val="ru-RU"/>
        </w:rPr>
      </w:pPr>
    </w:p>
    <w:p w14:paraId="2AD1CB27" w14:textId="77777777" w:rsidR="006C6C07" w:rsidRPr="0038685E" w:rsidRDefault="006C6C07" w:rsidP="00907B42">
      <w:pPr>
        <w:pStyle w:val="1"/>
        <w:ind w:left="0" w:right="-2" w:firstLine="567"/>
        <w:jc w:val="both"/>
        <w:rPr>
          <w:sz w:val="24"/>
          <w:szCs w:val="24"/>
          <w:lang w:val="ru-RU"/>
        </w:rPr>
      </w:pPr>
    </w:p>
    <w:p w14:paraId="4D6B6851" w14:textId="77777777" w:rsidR="006C6C07" w:rsidRPr="0038685E" w:rsidRDefault="006C6C07" w:rsidP="00907B42">
      <w:pPr>
        <w:pStyle w:val="1"/>
        <w:ind w:left="0" w:right="-2" w:firstLine="567"/>
        <w:jc w:val="both"/>
        <w:rPr>
          <w:sz w:val="24"/>
          <w:szCs w:val="24"/>
          <w:lang w:val="ru-RU"/>
        </w:rPr>
      </w:pPr>
    </w:p>
    <w:p w14:paraId="2C8DBA67" w14:textId="77777777" w:rsidR="006C6C07" w:rsidRPr="0038685E" w:rsidRDefault="006C6C07" w:rsidP="00907B42">
      <w:pPr>
        <w:pStyle w:val="1"/>
        <w:ind w:left="0" w:right="-2" w:firstLine="567"/>
        <w:jc w:val="both"/>
        <w:rPr>
          <w:sz w:val="24"/>
          <w:szCs w:val="24"/>
          <w:lang w:val="ru-RU"/>
        </w:rPr>
      </w:pPr>
    </w:p>
    <w:p w14:paraId="5434C620" w14:textId="77777777" w:rsidR="006C6C07" w:rsidRPr="0038685E" w:rsidRDefault="006C6C07" w:rsidP="00907B42">
      <w:pPr>
        <w:pStyle w:val="1"/>
        <w:ind w:left="0" w:right="-2" w:firstLine="567"/>
        <w:jc w:val="both"/>
        <w:rPr>
          <w:sz w:val="24"/>
          <w:szCs w:val="24"/>
          <w:lang w:val="ru-RU"/>
        </w:rPr>
      </w:pPr>
    </w:p>
    <w:p w14:paraId="07A1A91F"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5CC71FB8" w14:textId="7564F9B4" w:rsidR="006C6C07" w:rsidRPr="00EC47B8" w:rsidRDefault="006C6C07" w:rsidP="00EC47B8">
      <w:pPr>
        <w:pStyle w:val="7"/>
        <w:rPr>
          <w:rFonts w:ascii="Times New Roman" w:hAnsi="Times New Roman"/>
          <w:b/>
          <w:bCs/>
          <w:i w:val="0"/>
          <w:iCs w:val="0"/>
          <w:sz w:val="24"/>
          <w:szCs w:val="24"/>
        </w:rPr>
      </w:pPr>
      <w:r w:rsidRPr="0038685E">
        <w:br w:type="page"/>
      </w:r>
      <w:bookmarkStart w:id="251" w:name="_Toc162600584"/>
      <w:r w:rsidRPr="00EC47B8">
        <w:rPr>
          <w:rFonts w:ascii="Times New Roman" w:hAnsi="Times New Roman"/>
          <w:b/>
          <w:bCs/>
          <w:i w:val="0"/>
          <w:iCs w:val="0"/>
          <w:sz w:val="24"/>
          <w:szCs w:val="24"/>
        </w:rPr>
        <w:lastRenderedPageBreak/>
        <w:t>ГЛАВА 14. ЦЕНОВЫЕ (ТАРИФНЫЕ) ПОСЛЕДСТВИЯ</w:t>
      </w:r>
      <w:bookmarkEnd w:id="251"/>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2" w:name="_Toc162600585"/>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2"/>
    </w:p>
    <w:p w14:paraId="10E8DB54" w14:textId="377A6DBB" w:rsidR="006C6C07" w:rsidRPr="0038685E" w:rsidRDefault="008D46F9" w:rsidP="00621596">
      <w:pPr>
        <w:pStyle w:val="a6"/>
        <w:spacing w:line="360" w:lineRule="auto"/>
        <w:ind w:right="-1" w:firstLine="567"/>
        <w:jc w:val="both"/>
        <w:rPr>
          <w:lang w:val="ru-RU"/>
        </w:rPr>
      </w:pPr>
      <w:bookmarkStart w:id="253" w:name="_Hlk130162747"/>
      <w:bookmarkStart w:id="254"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AA158F">
        <w:rPr>
          <w:lang w:val="ru-RU"/>
        </w:rPr>
        <w:t>2024</w:t>
      </w:r>
      <w:r w:rsidR="006C6C07">
        <w:rPr>
          <w:lang w:val="ru-RU"/>
        </w:rPr>
        <w:t xml:space="preserve"> </w:t>
      </w:r>
      <w:r w:rsidR="006C6C07" w:rsidRPr="0038685E">
        <w:rPr>
          <w:lang w:val="ru-RU"/>
        </w:rPr>
        <w:t>год:</w:t>
      </w:r>
    </w:p>
    <w:bookmarkEnd w:id="253"/>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338"/>
        <w:gridCol w:w="1535"/>
        <w:gridCol w:w="1424"/>
        <w:gridCol w:w="1426"/>
        <w:gridCol w:w="1426"/>
        <w:gridCol w:w="1422"/>
      </w:tblGrid>
      <w:tr w:rsidR="00BF7237" w14:paraId="17D10C5E" w14:textId="77777777" w:rsidTr="00BF7237">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2AFB5" w14:textId="77777777" w:rsidR="00BF7237" w:rsidRDefault="00BF7237">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7EFBAAB6" w14:textId="77777777" w:rsidR="00BF7237" w:rsidRDefault="00BF7237">
            <w:pPr>
              <w:jc w:val="center"/>
              <w:rPr>
                <w:color w:val="000000"/>
                <w:sz w:val="18"/>
                <w:szCs w:val="18"/>
              </w:rPr>
            </w:pPr>
            <w:r>
              <w:rPr>
                <w:color w:val="000000"/>
                <w:sz w:val="18"/>
                <w:szCs w:val="18"/>
              </w:rPr>
              <w:t>Реестр тарифов на тепловую энергию на 2024 год</w:t>
            </w:r>
          </w:p>
        </w:tc>
      </w:tr>
      <w:tr w:rsidR="00BF7237" w14:paraId="31EEB52F" w14:textId="77777777" w:rsidTr="00BF7237">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49D43C8D" w14:textId="77777777" w:rsidR="00BF7237" w:rsidRDefault="00BF7237">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6E23D538" w14:textId="77777777" w:rsidR="00BF7237" w:rsidRDefault="00BF7237">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6FB7CA0A" w14:textId="77777777" w:rsidR="00BF7237" w:rsidRDefault="00BF7237">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78CED5D8" w14:textId="77777777" w:rsidR="00BF7237" w:rsidRDefault="00BF7237">
            <w:pPr>
              <w:jc w:val="center"/>
              <w:rPr>
                <w:color w:val="000000"/>
                <w:sz w:val="18"/>
                <w:szCs w:val="18"/>
              </w:rPr>
            </w:pPr>
            <w:r>
              <w:rPr>
                <w:color w:val="000000"/>
                <w:sz w:val="18"/>
                <w:szCs w:val="18"/>
              </w:rPr>
              <w:t>Население (с НДС)</w:t>
            </w:r>
          </w:p>
        </w:tc>
      </w:tr>
      <w:tr w:rsidR="00BF7237" w14:paraId="71E5F5A5" w14:textId="77777777" w:rsidTr="00BF7237">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2DA98D57" w14:textId="77777777" w:rsidR="00BF7237" w:rsidRDefault="00BF7237">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5C9FFE19" w14:textId="77777777" w:rsidR="00BF7237" w:rsidRDefault="00BF7237">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00E3E778" w14:textId="77777777" w:rsidR="00BF7237" w:rsidRDefault="00BF723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423386AA" w14:textId="77777777" w:rsidR="00BF7237" w:rsidRDefault="00BF7237">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4DC1F7B5" w14:textId="77777777" w:rsidR="00BF7237" w:rsidRDefault="00BF723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2548B8CA" w14:textId="77777777" w:rsidR="00BF7237" w:rsidRDefault="00BF7237">
            <w:pPr>
              <w:jc w:val="center"/>
              <w:rPr>
                <w:color w:val="000000"/>
                <w:sz w:val="18"/>
                <w:szCs w:val="18"/>
              </w:rPr>
            </w:pPr>
            <w:r>
              <w:rPr>
                <w:color w:val="000000"/>
                <w:sz w:val="18"/>
                <w:szCs w:val="18"/>
              </w:rPr>
              <w:t>01.07.24-31.12.24</w:t>
            </w:r>
          </w:p>
        </w:tc>
      </w:tr>
      <w:tr w:rsidR="00BF7237" w14:paraId="06B51F9B" w14:textId="77777777" w:rsidTr="00BF7237">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1E0DBA19" w14:textId="77777777" w:rsidR="00BF7237" w:rsidRDefault="00BF7237">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0FA90E01" w14:textId="77777777" w:rsidR="00BF7237" w:rsidRDefault="00BF7237">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638AE353" w14:textId="77777777" w:rsidR="00BF7237" w:rsidRDefault="00BF7237">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623FD25F" w14:textId="77777777" w:rsidR="00BF7237" w:rsidRDefault="00BF7237">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457683F1" w14:textId="77777777" w:rsidR="00BF7237" w:rsidRDefault="00BF7237">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6EB090EF" w14:textId="77777777" w:rsidR="00BF7237" w:rsidRDefault="00BF7237">
            <w:pPr>
              <w:jc w:val="center"/>
              <w:rPr>
                <w:color w:val="000000"/>
                <w:sz w:val="18"/>
                <w:szCs w:val="18"/>
              </w:rPr>
            </w:pPr>
            <w:r>
              <w:rPr>
                <w:color w:val="000000"/>
                <w:sz w:val="18"/>
                <w:szCs w:val="18"/>
              </w:rPr>
              <w:t>3098,93</w:t>
            </w:r>
          </w:p>
        </w:tc>
      </w:tr>
    </w:tbl>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5" w:name="_Toc162600586"/>
      <w:bookmarkEnd w:id="254"/>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5"/>
    </w:p>
    <w:p w14:paraId="7545BA81" w14:textId="7A39BDB0"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r w:rsidR="00DF560E">
        <w:rPr>
          <w:sz w:val="24"/>
          <w:szCs w:val="20"/>
        </w:rPr>
        <w:t xml:space="preserve">Новском </w:t>
      </w:r>
      <w:r w:rsidR="008D46F9" w:rsidRPr="008D46F9">
        <w:rPr>
          <w:sz w:val="24"/>
          <w:szCs w:val="20"/>
        </w:rPr>
        <w:t xml:space="preserve">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14:paraId="0F10DEFA" w14:textId="4B53EA9F" w:rsidR="006C6C07" w:rsidRPr="0038685E" w:rsidRDefault="006C6C07" w:rsidP="00F14E2D">
      <w:pPr>
        <w:pStyle w:val="a3"/>
        <w:spacing w:before="120" w:after="0" w:line="360" w:lineRule="auto"/>
        <w:ind w:left="0" w:firstLine="567"/>
        <w:jc w:val="both"/>
        <w:rPr>
          <w:sz w:val="24"/>
          <w:szCs w:val="24"/>
        </w:rPr>
      </w:pPr>
      <w:r w:rsidRPr="0038685E">
        <w:rPr>
          <w:sz w:val="24"/>
          <w:szCs w:val="24"/>
        </w:rPr>
        <w:t xml:space="preserve">Тарифно-балансовые расчетные модели теплоснабжения потребителей по </w:t>
      </w:r>
      <w:bookmarkStart w:id="256" w:name="_Hlk130162807"/>
      <w:r w:rsidR="00D76646" w:rsidRPr="00D76646">
        <w:rPr>
          <w:color w:val="000000"/>
          <w:sz w:val="24"/>
          <w:szCs w:val="24"/>
        </w:rPr>
        <w:t>ООО «ТЭС-Приволжск»</w:t>
      </w:r>
      <w:bookmarkEnd w:id="256"/>
      <w:r>
        <w:rPr>
          <w:color w:val="000000"/>
          <w:sz w:val="24"/>
          <w:szCs w:val="24"/>
        </w:rPr>
        <w:t xml:space="preserve"> </w:t>
      </w:r>
      <w:r w:rsidRPr="0038685E">
        <w:rPr>
          <w:sz w:val="24"/>
          <w:szCs w:val="24"/>
        </w:rPr>
        <w:t>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CellMar>
          <w:left w:w="57" w:type="dxa"/>
          <w:right w:w="57" w:type="dxa"/>
        </w:tblCellMar>
        <w:tblLook w:val="04A0" w:firstRow="1" w:lastRow="0" w:firstColumn="1" w:lastColumn="0" w:noHBand="0" w:noVBand="1"/>
      </w:tblPr>
      <w:tblGrid>
        <w:gridCol w:w="379"/>
        <w:gridCol w:w="1450"/>
        <w:gridCol w:w="648"/>
        <w:gridCol w:w="699"/>
        <w:gridCol w:w="700"/>
        <w:gridCol w:w="700"/>
        <w:gridCol w:w="700"/>
        <w:gridCol w:w="700"/>
        <w:gridCol w:w="700"/>
        <w:gridCol w:w="700"/>
        <w:gridCol w:w="700"/>
        <w:gridCol w:w="700"/>
        <w:gridCol w:w="693"/>
      </w:tblGrid>
      <w:tr w:rsidR="00BF7237" w14:paraId="74B87E6B" w14:textId="77777777" w:rsidTr="00BF7237">
        <w:trPr>
          <w:trHeight w:val="289"/>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494D6" w14:textId="77777777" w:rsidR="00BF7237" w:rsidRDefault="00BF7237">
            <w:pPr>
              <w:rPr>
                <w:color w:val="000000"/>
                <w:sz w:val="22"/>
                <w:szCs w:val="22"/>
              </w:rPr>
            </w:pPr>
            <w:r>
              <w:rPr>
                <w:color w:val="000000"/>
                <w:sz w:val="22"/>
                <w:szCs w:val="22"/>
              </w:rPr>
              <w:t>№</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D6C4" w14:textId="77777777" w:rsidR="00BF7237" w:rsidRDefault="00BF7237">
            <w:pPr>
              <w:jc w:val="center"/>
              <w:rPr>
                <w:color w:val="000000"/>
                <w:sz w:val="22"/>
                <w:szCs w:val="22"/>
              </w:rPr>
            </w:pPr>
            <w:r>
              <w:rPr>
                <w:color w:val="000000"/>
                <w:sz w:val="22"/>
                <w:szCs w:val="22"/>
              </w:rPr>
              <w:t>Услуги</w:t>
            </w:r>
          </w:p>
        </w:tc>
        <w:tc>
          <w:tcPr>
            <w:tcW w:w="4171" w:type="pct"/>
            <w:gridSpan w:val="11"/>
            <w:tcBorders>
              <w:top w:val="single" w:sz="4" w:space="0" w:color="auto"/>
              <w:left w:val="nil"/>
              <w:bottom w:val="single" w:sz="4" w:space="0" w:color="auto"/>
              <w:right w:val="single" w:sz="4" w:space="0" w:color="auto"/>
            </w:tcBorders>
            <w:shd w:val="clear" w:color="auto" w:fill="auto"/>
            <w:vAlign w:val="center"/>
            <w:hideMark/>
          </w:tcPr>
          <w:p w14:paraId="14C21551" w14:textId="77777777" w:rsidR="00BF7237" w:rsidRDefault="00BF7237">
            <w:pPr>
              <w:jc w:val="center"/>
              <w:rPr>
                <w:color w:val="000000"/>
                <w:sz w:val="18"/>
                <w:szCs w:val="18"/>
              </w:rPr>
            </w:pPr>
            <w:r>
              <w:rPr>
                <w:color w:val="000000"/>
                <w:sz w:val="18"/>
                <w:szCs w:val="18"/>
              </w:rPr>
              <w:t>Тарифы на коммунальные услуги по годам в руб.</w:t>
            </w:r>
          </w:p>
        </w:tc>
      </w:tr>
      <w:tr w:rsidR="00BF7237" w14:paraId="2F92525F" w14:textId="77777777" w:rsidTr="00BF7237">
        <w:trPr>
          <w:trHeight w:val="300"/>
        </w:trPr>
        <w:tc>
          <w:tcPr>
            <w:tcW w:w="213" w:type="pct"/>
            <w:vMerge/>
            <w:tcBorders>
              <w:top w:val="single" w:sz="4" w:space="0" w:color="auto"/>
              <w:left w:val="single" w:sz="4" w:space="0" w:color="auto"/>
              <w:bottom w:val="single" w:sz="4" w:space="0" w:color="auto"/>
              <w:right w:val="single" w:sz="4" w:space="0" w:color="auto"/>
            </w:tcBorders>
            <w:vAlign w:val="center"/>
            <w:hideMark/>
          </w:tcPr>
          <w:p w14:paraId="64D6BF56" w14:textId="77777777" w:rsidR="00BF7237" w:rsidRDefault="00BF7237">
            <w:pPr>
              <w:rPr>
                <w:color w:val="000000"/>
                <w:sz w:val="22"/>
                <w:szCs w:val="22"/>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1D7738CF" w14:textId="77777777" w:rsidR="00BF7237" w:rsidRDefault="00BF7237">
            <w:pPr>
              <w:rPr>
                <w:color w:val="000000"/>
                <w:sz w:val="22"/>
                <w:szCs w:val="22"/>
              </w:rPr>
            </w:pPr>
          </w:p>
        </w:tc>
        <w:tc>
          <w:tcPr>
            <w:tcW w:w="355" w:type="pct"/>
            <w:tcBorders>
              <w:top w:val="nil"/>
              <w:left w:val="nil"/>
              <w:bottom w:val="single" w:sz="4" w:space="0" w:color="auto"/>
              <w:right w:val="single" w:sz="4" w:space="0" w:color="auto"/>
            </w:tcBorders>
            <w:shd w:val="clear" w:color="auto" w:fill="auto"/>
            <w:noWrap/>
            <w:vAlign w:val="center"/>
            <w:hideMark/>
          </w:tcPr>
          <w:p w14:paraId="01CB2CA1" w14:textId="77777777" w:rsidR="00BF7237" w:rsidRDefault="00BF7237">
            <w:pPr>
              <w:jc w:val="center"/>
              <w:rPr>
                <w:b/>
                <w:bCs/>
                <w:color w:val="000000"/>
                <w:sz w:val="18"/>
                <w:szCs w:val="18"/>
              </w:rPr>
            </w:pPr>
            <w:r>
              <w:rPr>
                <w:b/>
                <w:bCs/>
                <w:color w:val="000000"/>
                <w:sz w:val="18"/>
                <w:szCs w:val="18"/>
              </w:rPr>
              <w:t>2024</w:t>
            </w:r>
          </w:p>
        </w:tc>
        <w:tc>
          <w:tcPr>
            <w:tcW w:w="382" w:type="pct"/>
            <w:tcBorders>
              <w:top w:val="nil"/>
              <w:left w:val="nil"/>
              <w:bottom w:val="single" w:sz="4" w:space="0" w:color="auto"/>
              <w:right w:val="single" w:sz="4" w:space="0" w:color="auto"/>
            </w:tcBorders>
            <w:shd w:val="clear" w:color="auto" w:fill="auto"/>
            <w:noWrap/>
            <w:vAlign w:val="center"/>
            <w:hideMark/>
          </w:tcPr>
          <w:p w14:paraId="6A7BBE47" w14:textId="77777777" w:rsidR="00BF7237" w:rsidRDefault="00BF7237">
            <w:pPr>
              <w:jc w:val="center"/>
              <w:rPr>
                <w:b/>
                <w:bCs/>
                <w:color w:val="000000"/>
                <w:sz w:val="18"/>
                <w:szCs w:val="18"/>
              </w:rPr>
            </w:pPr>
            <w:r>
              <w:rPr>
                <w:b/>
                <w:bCs/>
                <w:color w:val="000000"/>
                <w:sz w:val="18"/>
                <w:szCs w:val="18"/>
              </w:rPr>
              <w:t>2025</w:t>
            </w:r>
          </w:p>
        </w:tc>
        <w:tc>
          <w:tcPr>
            <w:tcW w:w="382" w:type="pct"/>
            <w:tcBorders>
              <w:top w:val="nil"/>
              <w:left w:val="nil"/>
              <w:bottom w:val="single" w:sz="4" w:space="0" w:color="auto"/>
              <w:right w:val="single" w:sz="4" w:space="0" w:color="auto"/>
            </w:tcBorders>
            <w:shd w:val="clear" w:color="auto" w:fill="auto"/>
            <w:noWrap/>
            <w:vAlign w:val="center"/>
            <w:hideMark/>
          </w:tcPr>
          <w:p w14:paraId="283FA6ED" w14:textId="77777777" w:rsidR="00BF7237" w:rsidRDefault="00BF7237">
            <w:pPr>
              <w:jc w:val="center"/>
              <w:rPr>
                <w:b/>
                <w:bCs/>
                <w:color w:val="000000"/>
                <w:sz w:val="18"/>
                <w:szCs w:val="18"/>
              </w:rPr>
            </w:pPr>
            <w:r>
              <w:rPr>
                <w:b/>
                <w:bCs/>
                <w:color w:val="000000"/>
                <w:sz w:val="18"/>
                <w:szCs w:val="18"/>
              </w:rPr>
              <w:t>2026</w:t>
            </w:r>
          </w:p>
        </w:tc>
        <w:tc>
          <w:tcPr>
            <w:tcW w:w="382" w:type="pct"/>
            <w:tcBorders>
              <w:top w:val="nil"/>
              <w:left w:val="nil"/>
              <w:bottom w:val="single" w:sz="4" w:space="0" w:color="auto"/>
              <w:right w:val="single" w:sz="4" w:space="0" w:color="auto"/>
            </w:tcBorders>
            <w:shd w:val="clear" w:color="auto" w:fill="auto"/>
            <w:noWrap/>
            <w:vAlign w:val="center"/>
            <w:hideMark/>
          </w:tcPr>
          <w:p w14:paraId="2CF3A99E" w14:textId="77777777" w:rsidR="00BF7237" w:rsidRDefault="00BF7237">
            <w:pPr>
              <w:jc w:val="center"/>
              <w:rPr>
                <w:b/>
                <w:bCs/>
                <w:color w:val="000000"/>
                <w:sz w:val="18"/>
                <w:szCs w:val="18"/>
              </w:rPr>
            </w:pPr>
            <w:r>
              <w:rPr>
                <w:b/>
                <w:bCs/>
                <w:color w:val="000000"/>
                <w:sz w:val="18"/>
                <w:szCs w:val="18"/>
              </w:rPr>
              <w:t>2027</w:t>
            </w:r>
          </w:p>
        </w:tc>
        <w:tc>
          <w:tcPr>
            <w:tcW w:w="382" w:type="pct"/>
            <w:tcBorders>
              <w:top w:val="nil"/>
              <w:left w:val="nil"/>
              <w:bottom w:val="single" w:sz="4" w:space="0" w:color="auto"/>
              <w:right w:val="single" w:sz="4" w:space="0" w:color="auto"/>
            </w:tcBorders>
            <w:shd w:val="clear" w:color="auto" w:fill="auto"/>
            <w:noWrap/>
            <w:vAlign w:val="center"/>
            <w:hideMark/>
          </w:tcPr>
          <w:p w14:paraId="1ABECBDF" w14:textId="77777777" w:rsidR="00BF7237" w:rsidRDefault="00BF7237">
            <w:pPr>
              <w:jc w:val="center"/>
              <w:rPr>
                <w:b/>
                <w:bCs/>
                <w:color w:val="000000"/>
                <w:sz w:val="18"/>
                <w:szCs w:val="18"/>
              </w:rPr>
            </w:pPr>
            <w:r>
              <w:rPr>
                <w:b/>
                <w:bCs/>
                <w:color w:val="000000"/>
                <w:sz w:val="18"/>
                <w:szCs w:val="18"/>
              </w:rPr>
              <w:t>2028</w:t>
            </w:r>
          </w:p>
        </w:tc>
        <w:tc>
          <w:tcPr>
            <w:tcW w:w="382" w:type="pct"/>
            <w:tcBorders>
              <w:top w:val="nil"/>
              <w:left w:val="nil"/>
              <w:bottom w:val="single" w:sz="4" w:space="0" w:color="auto"/>
              <w:right w:val="single" w:sz="4" w:space="0" w:color="auto"/>
            </w:tcBorders>
            <w:shd w:val="clear" w:color="auto" w:fill="auto"/>
            <w:noWrap/>
            <w:vAlign w:val="center"/>
            <w:hideMark/>
          </w:tcPr>
          <w:p w14:paraId="249FE9B4" w14:textId="77777777" w:rsidR="00BF7237" w:rsidRDefault="00BF7237">
            <w:pPr>
              <w:jc w:val="center"/>
              <w:rPr>
                <w:b/>
                <w:bCs/>
                <w:color w:val="000000"/>
                <w:sz w:val="18"/>
                <w:szCs w:val="18"/>
              </w:rPr>
            </w:pPr>
            <w:r>
              <w:rPr>
                <w:b/>
                <w:bCs/>
                <w:color w:val="000000"/>
                <w:sz w:val="18"/>
                <w:szCs w:val="18"/>
              </w:rPr>
              <w:t>2029</w:t>
            </w:r>
          </w:p>
        </w:tc>
        <w:tc>
          <w:tcPr>
            <w:tcW w:w="382" w:type="pct"/>
            <w:tcBorders>
              <w:top w:val="nil"/>
              <w:left w:val="nil"/>
              <w:bottom w:val="single" w:sz="4" w:space="0" w:color="auto"/>
              <w:right w:val="single" w:sz="4" w:space="0" w:color="auto"/>
            </w:tcBorders>
            <w:shd w:val="clear" w:color="auto" w:fill="auto"/>
            <w:noWrap/>
            <w:vAlign w:val="center"/>
            <w:hideMark/>
          </w:tcPr>
          <w:p w14:paraId="25D56101" w14:textId="77777777" w:rsidR="00BF7237" w:rsidRDefault="00BF7237">
            <w:pPr>
              <w:jc w:val="center"/>
              <w:rPr>
                <w:b/>
                <w:bCs/>
                <w:color w:val="000000"/>
                <w:sz w:val="18"/>
                <w:szCs w:val="18"/>
              </w:rPr>
            </w:pPr>
            <w:r>
              <w:rPr>
                <w:b/>
                <w:bCs/>
                <w:color w:val="000000"/>
                <w:sz w:val="18"/>
                <w:szCs w:val="18"/>
              </w:rPr>
              <w:t>2030</w:t>
            </w:r>
          </w:p>
        </w:tc>
        <w:tc>
          <w:tcPr>
            <w:tcW w:w="382" w:type="pct"/>
            <w:tcBorders>
              <w:top w:val="nil"/>
              <w:left w:val="nil"/>
              <w:bottom w:val="single" w:sz="4" w:space="0" w:color="auto"/>
              <w:right w:val="single" w:sz="4" w:space="0" w:color="auto"/>
            </w:tcBorders>
            <w:shd w:val="clear" w:color="auto" w:fill="auto"/>
            <w:noWrap/>
            <w:vAlign w:val="center"/>
            <w:hideMark/>
          </w:tcPr>
          <w:p w14:paraId="05F72933" w14:textId="77777777" w:rsidR="00BF7237" w:rsidRDefault="00BF7237">
            <w:pPr>
              <w:jc w:val="center"/>
              <w:rPr>
                <w:b/>
                <w:bCs/>
                <w:color w:val="000000"/>
                <w:sz w:val="18"/>
                <w:szCs w:val="18"/>
              </w:rPr>
            </w:pPr>
            <w:r>
              <w:rPr>
                <w:b/>
                <w:bCs/>
                <w:color w:val="000000"/>
                <w:sz w:val="18"/>
                <w:szCs w:val="18"/>
              </w:rPr>
              <w:t>2031</w:t>
            </w:r>
          </w:p>
        </w:tc>
        <w:tc>
          <w:tcPr>
            <w:tcW w:w="382" w:type="pct"/>
            <w:tcBorders>
              <w:top w:val="nil"/>
              <w:left w:val="nil"/>
              <w:bottom w:val="single" w:sz="4" w:space="0" w:color="auto"/>
              <w:right w:val="single" w:sz="4" w:space="0" w:color="auto"/>
            </w:tcBorders>
            <w:shd w:val="clear" w:color="auto" w:fill="auto"/>
            <w:noWrap/>
            <w:vAlign w:val="center"/>
            <w:hideMark/>
          </w:tcPr>
          <w:p w14:paraId="75F44817" w14:textId="77777777" w:rsidR="00BF7237" w:rsidRDefault="00BF7237">
            <w:pPr>
              <w:jc w:val="center"/>
              <w:rPr>
                <w:b/>
                <w:bCs/>
                <w:color w:val="000000"/>
                <w:sz w:val="18"/>
                <w:szCs w:val="18"/>
              </w:rPr>
            </w:pPr>
            <w:r>
              <w:rPr>
                <w:b/>
                <w:bCs/>
                <w:color w:val="000000"/>
                <w:sz w:val="18"/>
                <w:szCs w:val="18"/>
              </w:rPr>
              <w:t>2032</w:t>
            </w:r>
          </w:p>
        </w:tc>
        <w:tc>
          <w:tcPr>
            <w:tcW w:w="382" w:type="pct"/>
            <w:tcBorders>
              <w:top w:val="nil"/>
              <w:left w:val="nil"/>
              <w:bottom w:val="single" w:sz="4" w:space="0" w:color="auto"/>
              <w:right w:val="single" w:sz="4" w:space="0" w:color="auto"/>
            </w:tcBorders>
            <w:shd w:val="clear" w:color="auto" w:fill="auto"/>
            <w:noWrap/>
            <w:vAlign w:val="center"/>
            <w:hideMark/>
          </w:tcPr>
          <w:p w14:paraId="377E8DE5" w14:textId="77777777" w:rsidR="00BF7237" w:rsidRDefault="00BF7237">
            <w:pPr>
              <w:jc w:val="center"/>
              <w:rPr>
                <w:b/>
                <w:bCs/>
                <w:color w:val="000000"/>
                <w:sz w:val="18"/>
                <w:szCs w:val="18"/>
              </w:rPr>
            </w:pPr>
            <w:r>
              <w:rPr>
                <w:b/>
                <w:bCs/>
                <w:color w:val="000000"/>
                <w:sz w:val="18"/>
                <w:szCs w:val="18"/>
              </w:rPr>
              <w:t>2033</w:t>
            </w:r>
          </w:p>
        </w:tc>
        <w:tc>
          <w:tcPr>
            <w:tcW w:w="382" w:type="pct"/>
            <w:tcBorders>
              <w:top w:val="nil"/>
              <w:left w:val="nil"/>
              <w:bottom w:val="single" w:sz="4" w:space="0" w:color="auto"/>
              <w:right w:val="single" w:sz="4" w:space="0" w:color="auto"/>
            </w:tcBorders>
            <w:shd w:val="clear" w:color="auto" w:fill="auto"/>
            <w:noWrap/>
            <w:vAlign w:val="center"/>
            <w:hideMark/>
          </w:tcPr>
          <w:p w14:paraId="0D1667A1" w14:textId="77777777" w:rsidR="00BF7237" w:rsidRDefault="00BF7237">
            <w:pPr>
              <w:jc w:val="center"/>
              <w:rPr>
                <w:b/>
                <w:bCs/>
                <w:color w:val="000000"/>
                <w:sz w:val="18"/>
                <w:szCs w:val="18"/>
              </w:rPr>
            </w:pPr>
            <w:r>
              <w:rPr>
                <w:b/>
                <w:bCs/>
                <w:color w:val="000000"/>
                <w:sz w:val="18"/>
                <w:szCs w:val="18"/>
              </w:rPr>
              <w:t>2034</w:t>
            </w:r>
          </w:p>
        </w:tc>
      </w:tr>
      <w:tr w:rsidR="00BF7237" w14:paraId="0528FBED" w14:textId="77777777" w:rsidTr="00BF7237">
        <w:trPr>
          <w:trHeight w:val="480"/>
        </w:trPr>
        <w:tc>
          <w:tcPr>
            <w:tcW w:w="2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6ED9E9" w14:textId="77777777" w:rsidR="00BF7237" w:rsidRDefault="00BF7237">
            <w:pPr>
              <w:jc w:val="center"/>
              <w:rPr>
                <w:color w:val="000000"/>
                <w:sz w:val="18"/>
                <w:szCs w:val="18"/>
              </w:rPr>
            </w:pPr>
            <w:r>
              <w:rPr>
                <w:color w:val="000000"/>
                <w:sz w:val="18"/>
                <w:szCs w:val="18"/>
              </w:rPr>
              <w:t>1</w:t>
            </w:r>
          </w:p>
        </w:tc>
        <w:tc>
          <w:tcPr>
            <w:tcW w:w="616" w:type="pct"/>
            <w:tcBorders>
              <w:top w:val="nil"/>
              <w:left w:val="nil"/>
              <w:bottom w:val="single" w:sz="4" w:space="0" w:color="auto"/>
              <w:right w:val="single" w:sz="4" w:space="0" w:color="auto"/>
            </w:tcBorders>
            <w:shd w:val="clear" w:color="auto" w:fill="auto"/>
            <w:vAlign w:val="center"/>
            <w:hideMark/>
          </w:tcPr>
          <w:p w14:paraId="06AA797E" w14:textId="77777777" w:rsidR="00BF7237" w:rsidRDefault="00BF7237">
            <w:pPr>
              <w:jc w:val="center"/>
              <w:rPr>
                <w:color w:val="000000"/>
                <w:sz w:val="18"/>
                <w:szCs w:val="18"/>
              </w:rPr>
            </w:pPr>
            <w:r>
              <w:rPr>
                <w:color w:val="000000"/>
                <w:sz w:val="18"/>
                <w:szCs w:val="18"/>
              </w:rPr>
              <w:t>Теплоснабжение, за 1 Гкал</w:t>
            </w:r>
          </w:p>
        </w:tc>
        <w:tc>
          <w:tcPr>
            <w:tcW w:w="417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550392F1" w14:textId="77777777" w:rsidR="00BF7237" w:rsidRDefault="00BF7237">
            <w:pPr>
              <w:jc w:val="center"/>
              <w:rPr>
                <w:color w:val="000000"/>
                <w:sz w:val="18"/>
                <w:szCs w:val="18"/>
              </w:rPr>
            </w:pPr>
            <w:r>
              <w:rPr>
                <w:color w:val="000000"/>
                <w:sz w:val="18"/>
                <w:szCs w:val="18"/>
              </w:rPr>
              <w:t>с. Новое</w:t>
            </w:r>
          </w:p>
        </w:tc>
      </w:tr>
      <w:tr w:rsidR="00BF7237" w14:paraId="3A204F31" w14:textId="77777777" w:rsidTr="00BF7237">
        <w:trPr>
          <w:trHeight w:val="300"/>
        </w:trPr>
        <w:tc>
          <w:tcPr>
            <w:tcW w:w="213" w:type="pct"/>
            <w:vMerge/>
            <w:tcBorders>
              <w:top w:val="nil"/>
              <w:left w:val="single" w:sz="4" w:space="0" w:color="auto"/>
              <w:bottom w:val="single" w:sz="4" w:space="0" w:color="auto"/>
              <w:right w:val="single" w:sz="4" w:space="0" w:color="auto"/>
            </w:tcBorders>
            <w:vAlign w:val="center"/>
            <w:hideMark/>
          </w:tcPr>
          <w:p w14:paraId="10555472" w14:textId="77777777" w:rsidR="00BF7237" w:rsidRDefault="00BF7237">
            <w:pPr>
              <w:rPr>
                <w:color w:val="000000"/>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14:paraId="3495465F" w14:textId="77777777" w:rsidR="00BF7237" w:rsidRDefault="00BF7237">
            <w:pPr>
              <w:jc w:val="center"/>
              <w:rPr>
                <w:color w:val="000000"/>
                <w:sz w:val="18"/>
                <w:szCs w:val="18"/>
              </w:rPr>
            </w:pPr>
            <w:r>
              <w:rPr>
                <w:color w:val="000000"/>
                <w:sz w:val="18"/>
                <w:szCs w:val="18"/>
              </w:rPr>
              <w:t>Население</w:t>
            </w:r>
          </w:p>
        </w:tc>
        <w:tc>
          <w:tcPr>
            <w:tcW w:w="355" w:type="pct"/>
            <w:tcBorders>
              <w:top w:val="nil"/>
              <w:left w:val="nil"/>
              <w:bottom w:val="single" w:sz="4" w:space="0" w:color="auto"/>
              <w:right w:val="single" w:sz="4" w:space="0" w:color="auto"/>
            </w:tcBorders>
            <w:shd w:val="clear" w:color="auto" w:fill="auto"/>
            <w:noWrap/>
            <w:vAlign w:val="center"/>
            <w:hideMark/>
          </w:tcPr>
          <w:p w14:paraId="5DB983C0" w14:textId="77777777" w:rsidR="00BF7237" w:rsidRPr="00BF7237" w:rsidRDefault="00BF7237">
            <w:pPr>
              <w:jc w:val="right"/>
              <w:rPr>
                <w:color w:val="000000"/>
                <w:sz w:val="16"/>
                <w:szCs w:val="18"/>
              </w:rPr>
            </w:pPr>
            <w:r w:rsidRPr="00BF7237">
              <w:rPr>
                <w:color w:val="000000"/>
                <w:sz w:val="16"/>
                <w:szCs w:val="18"/>
              </w:rPr>
              <w:t>3098,93</w:t>
            </w:r>
          </w:p>
        </w:tc>
        <w:tc>
          <w:tcPr>
            <w:tcW w:w="382" w:type="pct"/>
            <w:tcBorders>
              <w:top w:val="nil"/>
              <w:left w:val="nil"/>
              <w:bottom w:val="single" w:sz="4" w:space="0" w:color="auto"/>
              <w:right w:val="single" w:sz="4" w:space="0" w:color="auto"/>
            </w:tcBorders>
            <w:shd w:val="clear" w:color="auto" w:fill="auto"/>
            <w:noWrap/>
            <w:vAlign w:val="center"/>
            <w:hideMark/>
          </w:tcPr>
          <w:p w14:paraId="31004367" w14:textId="77777777" w:rsidR="00BF7237" w:rsidRPr="00BF7237" w:rsidRDefault="00BF7237">
            <w:pPr>
              <w:jc w:val="center"/>
              <w:rPr>
                <w:color w:val="000000"/>
                <w:sz w:val="16"/>
                <w:szCs w:val="18"/>
              </w:rPr>
            </w:pPr>
            <w:r w:rsidRPr="00BF7237">
              <w:rPr>
                <w:color w:val="000000"/>
                <w:sz w:val="16"/>
                <w:szCs w:val="18"/>
              </w:rPr>
              <w:t>3 151,98</w:t>
            </w:r>
          </w:p>
        </w:tc>
        <w:tc>
          <w:tcPr>
            <w:tcW w:w="382" w:type="pct"/>
            <w:tcBorders>
              <w:top w:val="nil"/>
              <w:left w:val="nil"/>
              <w:bottom w:val="single" w:sz="4" w:space="0" w:color="auto"/>
              <w:right w:val="single" w:sz="4" w:space="0" w:color="auto"/>
            </w:tcBorders>
            <w:shd w:val="clear" w:color="auto" w:fill="auto"/>
            <w:noWrap/>
            <w:vAlign w:val="center"/>
            <w:hideMark/>
          </w:tcPr>
          <w:p w14:paraId="72269A69" w14:textId="77777777" w:rsidR="00BF7237" w:rsidRPr="00BF7237" w:rsidRDefault="00BF7237">
            <w:pPr>
              <w:jc w:val="center"/>
              <w:rPr>
                <w:color w:val="000000"/>
                <w:sz w:val="16"/>
                <w:szCs w:val="18"/>
              </w:rPr>
            </w:pPr>
            <w:r w:rsidRPr="00BF7237">
              <w:rPr>
                <w:color w:val="000000"/>
                <w:sz w:val="16"/>
                <w:szCs w:val="18"/>
              </w:rPr>
              <w:t>5 687,16</w:t>
            </w:r>
          </w:p>
        </w:tc>
        <w:tc>
          <w:tcPr>
            <w:tcW w:w="382" w:type="pct"/>
            <w:tcBorders>
              <w:top w:val="nil"/>
              <w:left w:val="nil"/>
              <w:bottom w:val="single" w:sz="4" w:space="0" w:color="auto"/>
              <w:right w:val="single" w:sz="4" w:space="0" w:color="auto"/>
            </w:tcBorders>
            <w:shd w:val="clear" w:color="auto" w:fill="auto"/>
            <w:noWrap/>
            <w:vAlign w:val="center"/>
            <w:hideMark/>
          </w:tcPr>
          <w:p w14:paraId="4DFE9FBC" w14:textId="77777777" w:rsidR="00BF7237" w:rsidRPr="00BF7237" w:rsidRDefault="00BF7237">
            <w:pPr>
              <w:jc w:val="center"/>
              <w:rPr>
                <w:color w:val="000000"/>
                <w:sz w:val="16"/>
                <w:szCs w:val="18"/>
              </w:rPr>
            </w:pPr>
            <w:r w:rsidRPr="00BF7237">
              <w:rPr>
                <w:color w:val="000000"/>
                <w:sz w:val="16"/>
                <w:szCs w:val="18"/>
              </w:rPr>
              <w:t>5 914,65</w:t>
            </w:r>
          </w:p>
        </w:tc>
        <w:tc>
          <w:tcPr>
            <w:tcW w:w="382" w:type="pct"/>
            <w:tcBorders>
              <w:top w:val="nil"/>
              <w:left w:val="nil"/>
              <w:bottom w:val="single" w:sz="4" w:space="0" w:color="auto"/>
              <w:right w:val="single" w:sz="4" w:space="0" w:color="auto"/>
            </w:tcBorders>
            <w:shd w:val="clear" w:color="auto" w:fill="auto"/>
            <w:noWrap/>
            <w:vAlign w:val="center"/>
            <w:hideMark/>
          </w:tcPr>
          <w:p w14:paraId="3C42D739" w14:textId="77777777" w:rsidR="00BF7237" w:rsidRPr="00BF7237" w:rsidRDefault="00BF7237">
            <w:pPr>
              <w:jc w:val="center"/>
              <w:rPr>
                <w:color w:val="000000"/>
                <w:sz w:val="16"/>
                <w:szCs w:val="18"/>
              </w:rPr>
            </w:pPr>
            <w:r w:rsidRPr="00BF7237">
              <w:rPr>
                <w:color w:val="000000"/>
                <w:sz w:val="16"/>
                <w:szCs w:val="18"/>
              </w:rPr>
              <w:t>6 151,23</w:t>
            </w:r>
          </w:p>
        </w:tc>
        <w:tc>
          <w:tcPr>
            <w:tcW w:w="382" w:type="pct"/>
            <w:tcBorders>
              <w:top w:val="nil"/>
              <w:left w:val="nil"/>
              <w:bottom w:val="single" w:sz="4" w:space="0" w:color="auto"/>
              <w:right w:val="single" w:sz="4" w:space="0" w:color="auto"/>
            </w:tcBorders>
            <w:shd w:val="clear" w:color="auto" w:fill="auto"/>
            <w:noWrap/>
            <w:vAlign w:val="center"/>
            <w:hideMark/>
          </w:tcPr>
          <w:p w14:paraId="6B477D12" w14:textId="77777777" w:rsidR="00BF7237" w:rsidRPr="00BF7237" w:rsidRDefault="00BF7237">
            <w:pPr>
              <w:jc w:val="center"/>
              <w:rPr>
                <w:color w:val="000000"/>
                <w:sz w:val="16"/>
                <w:szCs w:val="18"/>
              </w:rPr>
            </w:pPr>
            <w:r w:rsidRPr="00BF7237">
              <w:rPr>
                <w:color w:val="000000"/>
                <w:sz w:val="16"/>
                <w:szCs w:val="18"/>
              </w:rPr>
              <w:t>6 397,28</w:t>
            </w:r>
          </w:p>
        </w:tc>
        <w:tc>
          <w:tcPr>
            <w:tcW w:w="382" w:type="pct"/>
            <w:tcBorders>
              <w:top w:val="nil"/>
              <w:left w:val="nil"/>
              <w:bottom w:val="single" w:sz="4" w:space="0" w:color="auto"/>
              <w:right w:val="single" w:sz="4" w:space="0" w:color="auto"/>
            </w:tcBorders>
            <w:shd w:val="clear" w:color="auto" w:fill="auto"/>
            <w:noWrap/>
            <w:vAlign w:val="center"/>
            <w:hideMark/>
          </w:tcPr>
          <w:p w14:paraId="309613CD" w14:textId="77777777" w:rsidR="00BF7237" w:rsidRPr="00BF7237" w:rsidRDefault="00BF7237">
            <w:pPr>
              <w:jc w:val="center"/>
              <w:rPr>
                <w:color w:val="000000"/>
                <w:sz w:val="16"/>
                <w:szCs w:val="18"/>
              </w:rPr>
            </w:pPr>
            <w:r w:rsidRPr="00BF7237">
              <w:rPr>
                <w:color w:val="000000"/>
                <w:sz w:val="16"/>
                <w:szCs w:val="18"/>
              </w:rPr>
              <w:t>6 653,17</w:t>
            </w:r>
          </w:p>
        </w:tc>
        <w:tc>
          <w:tcPr>
            <w:tcW w:w="382" w:type="pct"/>
            <w:tcBorders>
              <w:top w:val="nil"/>
              <w:left w:val="nil"/>
              <w:bottom w:val="single" w:sz="4" w:space="0" w:color="auto"/>
              <w:right w:val="single" w:sz="4" w:space="0" w:color="auto"/>
            </w:tcBorders>
            <w:shd w:val="clear" w:color="auto" w:fill="auto"/>
            <w:noWrap/>
            <w:vAlign w:val="center"/>
            <w:hideMark/>
          </w:tcPr>
          <w:p w14:paraId="0882677C" w14:textId="77777777" w:rsidR="00BF7237" w:rsidRPr="00BF7237" w:rsidRDefault="00BF7237">
            <w:pPr>
              <w:jc w:val="center"/>
              <w:rPr>
                <w:color w:val="000000"/>
                <w:sz w:val="16"/>
                <w:szCs w:val="18"/>
              </w:rPr>
            </w:pPr>
            <w:r w:rsidRPr="00BF7237">
              <w:rPr>
                <w:color w:val="000000"/>
                <w:sz w:val="16"/>
                <w:szCs w:val="18"/>
              </w:rPr>
              <w:t>6 919,30</w:t>
            </w:r>
          </w:p>
        </w:tc>
        <w:tc>
          <w:tcPr>
            <w:tcW w:w="382" w:type="pct"/>
            <w:tcBorders>
              <w:top w:val="nil"/>
              <w:left w:val="nil"/>
              <w:bottom w:val="single" w:sz="4" w:space="0" w:color="auto"/>
              <w:right w:val="single" w:sz="4" w:space="0" w:color="auto"/>
            </w:tcBorders>
            <w:shd w:val="clear" w:color="auto" w:fill="auto"/>
            <w:noWrap/>
            <w:vAlign w:val="center"/>
            <w:hideMark/>
          </w:tcPr>
          <w:p w14:paraId="0DC8A284" w14:textId="77777777" w:rsidR="00BF7237" w:rsidRPr="00BF7237" w:rsidRDefault="00BF7237">
            <w:pPr>
              <w:jc w:val="center"/>
              <w:rPr>
                <w:color w:val="000000"/>
                <w:sz w:val="16"/>
                <w:szCs w:val="18"/>
              </w:rPr>
            </w:pPr>
            <w:r w:rsidRPr="00BF7237">
              <w:rPr>
                <w:color w:val="000000"/>
                <w:sz w:val="16"/>
                <w:szCs w:val="18"/>
              </w:rPr>
              <w:t>7 196,07</w:t>
            </w:r>
          </w:p>
        </w:tc>
        <w:tc>
          <w:tcPr>
            <w:tcW w:w="382" w:type="pct"/>
            <w:tcBorders>
              <w:top w:val="nil"/>
              <w:left w:val="nil"/>
              <w:bottom w:val="single" w:sz="4" w:space="0" w:color="auto"/>
              <w:right w:val="single" w:sz="4" w:space="0" w:color="auto"/>
            </w:tcBorders>
            <w:shd w:val="clear" w:color="auto" w:fill="auto"/>
            <w:noWrap/>
            <w:vAlign w:val="center"/>
            <w:hideMark/>
          </w:tcPr>
          <w:p w14:paraId="650F6AB5" w14:textId="77777777" w:rsidR="00BF7237" w:rsidRPr="00BF7237" w:rsidRDefault="00BF7237">
            <w:pPr>
              <w:jc w:val="center"/>
              <w:rPr>
                <w:color w:val="000000"/>
                <w:sz w:val="16"/>
                <w:szCs w:val="18"/>
              </w:rPr>
            </w:pPr>
            <w:r w:rsidRPr="00BF7237">
              <w:rPr>
                <w:color w:val="000000"/>
                <w:sz w:val="16"/>
                <w:szCs w:val="18"/>
              </w:rPr>
              <w:t>7 483,91</w:t>
            </w:r>
          </w:p>
        </w:tc>
        <w:tc>
          <w:tcPr>
            <w:tcW w:w="382" w:type="pct"/>
            <w:tcBorders>
              <w:top w:val="nil"/>
              <w:left w:val="nil"/>
              <w:bottom w:val="single" w:sz="4" w:space="0" w:color="auto"/>
              <w:right w:val="single" w:sz="4" w:space="0" w:color="auto"/>
            </w:tcBorders>
            <w:shd w:val="clear" w:color="auto" w:fill="auto"/>
            <w:noWrap/>
            <w:vAlign w:val="center"/>
            <w:hideMark/>
          </w:tcPr>
          <w:p w14:paraId="1B7D89E8" w14:textId="77777777" w:rsidR="00BF7237" w:rsidRPr="00BF7237" w:rsidRDefault="00BF7237">
            <w:pPr>
              <w:jc w:val="center"/>
              <w:rPr>
                <w:color w:val="000000"/>
                <w:sz w:val="16"/>
                <w:szCs w:val="18"/>
              </w:rPr>
            </w:pPr>
            <w:r w:rsidRPr="00BF7237">
              <w:rPr>
                <w:color w:val="000000"/>
                <w:sz w:val="16"/>
                <w:szCs w:val="18"/>
              </w:rPr>
              <w:t>7 783,27</w:t>
            </w:r>
          </w:p>
        </w:tc>
      </w:tr>
      <w:tr w:rsidR="00BF7237" w14:paraId="734809C8" w14:textId="77777777" w:rsidTr="00BF7237">
        <w:trPr>
          <w:trHeight w:val="480"/>
        </w:trPr>
        <w:tc>
          <w:tcPr>
            <w:tcW w:w="213" w:type="pct"/>
            <w:vMerge/>
            <w:tcBorders>
              <w:top w:val="nil"/>
              <w:left w:val="single" w:sz="4" w:space="0" w:color="auto"/>
              <w:bottom w:val="single" w:sz="4" w:space="0" w:color="auto"/>
              <w:right w:val="single" w:sz="4" w:space="0" w:color="auto"/>
            </w:tcBorders>
            <w:vAlign w:val="center"/>
            <w:hideMark/>
          </w:tcPr>
          <w:p w14:paraId="048AD057" w14:textId="77777777" w:rsidR="00BF7237" w:rsidRDefault="00BF7237">
            <w:pPr>
              <w:rPr>
                <w:color w:val="000000"/>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14:paraId="5C673C4C" w14:textId="77777777" w:rsidR="00BF7237" w:rsidRDefault="00BF7237">
            <w:pPr>
              <w:jc w:val="center"/>
              <w:rPr>
                <w:color w:val="000000"/>
                <w:sz w:val="18"/>
                <w:szCs w:val="18"/>
              </w:rPr>
            </w:pPr>
            <w:r>
              <w:rPr>
                <w:color w:val="000000"/>
                <w:sz w:val="18"/>
                <w:szCs w:val="18"/>
              </w:rPr>
              <w:t>Прочие потребители</w:t>
            </w:r>
          </w:p>
        </w:tc>
        <w:tc>
          <w:tcPr>
            <w:tcW w:w="355" w:type="pct"/>
            <w:tcBorders>
              <w:top w:val="nil"/>
              <w:left w:val="nil"/>
              <w:bottom w:val="single" w:sz="4" w:space="0" w:color="auto"/>
              <w:right w:val="single" w:sz="4" w:space="0" w:color="auto"/>
            </w:tcBorders>
            <w:shd w:val="clear" w:color="auto" w:fill="auto"/>
            <w:noWrap/>
            <w:vAlign w:val="center"/>
            <w:hideMark/>
          </w:tcPr>
          <w:p w14:paraId="7F810D44" w14:textId="77777777" w:rsidR="00BF7237" w:rsidRPr="00BF7237" w:rsidRDefault="00BF7237">
            <w:pPr>
              <w:jc w:val="right"/>
              <w:rPr>
                <w:color w:val="000000"/>
                <w:sz w:val="16"/>
                <w:szCs w:val="18"/>
              </w:rPr>
            </w:pPr>
            <w:r w:rsidRPr="00BF7237">
              <w:rPr>
                <w:color w:val="000000"/>
                <w:sz w:val="16"/>
                <w:szCs w:val="18"/>
              </w:rPr>
              <w:t>2582,44</w:t>
            </w:r>
          </w:p>
        </w:tc>
        <w:tc>
          <w:tcPr>
            <w:tcW w:w="382" w:type="pct"/>
            <w:tcBorders>
              <w:top w:val="nil"/>
              <w:left w:val="nil"/>
              <w:bottom w:val="single" w:sz="4" w:space="0" w:color="auto"/>
              <w:right w:val="single" w:sz="4" w:space="0" w:color="auto"/>
            </w:tcBorders>
            <w:shd w:val="clear" w:color="auto" w:fill="auto"/>
            <w:noWrap/>
            <w:vAlign w:val="center"/>
            <w:hideMark/>
          </w:tcPr>
          <w:p w14:paraId="14E6EBDB" w14:textId="77777777" w:rsidR="00BF7237" w:rsidRPr="00BF7237" w:rsidRDefault="00BF7237">
            <w:pPr>
              <w:jc w:val="center"/>
              <w:rPr>
                <w:color w:val="000000"/>
                <w:sz w:val="16"/>
                <w:szCs w:val="18"/>
              </w:rPr>
            </w:pPr>
            <w:r w:rsidRPr="00BF7237">
              <w:rPr>
                <w:color w:val="000000"/>
                <w:sz w:val="16"/>
                <w:szCs w:val="18"/>
              </w:rPr>
              <w:t>2 626,65</w:t>
            </w:r>
          </w:p>
        </w:tc>
        <w:tc>
          <w:tcPr>
            <w:tcW w:w="382" w:type="pct"/>
            <w:tcBorders>
              <w:top w:val="nil"/>
              <w:left w:val="nil"/>
              <w:bottom w:val="single" w:sz="4" w:space="0" w:color="auto"/>
              <w:right w:val="single" w:sz="4" w:space="0" w:color="auto"/>
            </w:tcBorders>
            <w:shd w:val="clear" w:color="auto" w:fill="auto"/>
            <w:noWrap/>
            <w:vAlign w:val="center"/>
            <w:hideMark/>
          </w:tcPr>
          <w:p w14:paraId="79F2F7AA" w14:textId="77777777" w:rsidR="00BF7237" w:rsidRPr="00BF7237" w:rsidRDefault="00BF7237">
            <w:pPr>
              <w:jc w:val="center"/>
              <w:rPr>
                <w:color w:val="000000"/>
                <w:sz w:val="16"/>
                <w:szCs w:val="18"/>
              </w:rPr>
            </w:pPr>
            <w:r w:rsidRPr="00BF7237">
              <w:rPr>
                <w:color w:val="000000"/>
                <w:sz w:val="16"/>
                <w:szCs w:val="18"/>
              </w:rPr>
              <w:t>4 739,30</w:t>
            </w:r>
          </w:p>
        </w:tc>
        <w:tc>
          <w:tcPr>
            <w:tcW w:w="382" w:type="pct"/>
            <w:tcBorders>
              <w:top w:val="nil"/>
              <w:left w:val="nil"/>
              <w:bottom w:val="single" w:sz="4" w:space="0" w:color="auto"/>
              <w:right w:val="single" w:sz="4" w:space="0" w:color="auto"/>
            </w:tcBorders>
            <w:shd w:val="clear" w:color="auto" w:fill="auto"/>
            <w:noWrap/>
            <w:vAlign w:val="center"/>
            <w:hideMark/>
          </w:tcPr>
          <w:p w14:paraId="79141D0E" w14:textId="77777777" w:rsidR="00BF7237" w:rsidRPr="00BF7237" w:rsidRDefault="00BF7237">
            <w:pPr>
              <w:jc w:val="center"/>
              <w:rPr>
                <w:color w:val="000000"/>
                <w:sz w:val="16"/>
                <w:szCs w:val="18"/>
              </w:rPr>
            </w:pPr>
            <w:r w:rsidRPr="00BF7237">
              <w:rPr>
                <w:color w:val="000000"/>
                <w:sz w:val="16"/>
                <w:szCs w:val="18"/>
              </w:rPr>
              <w:t>4 928,87</w:t>
            </w:r>
          </w:p>
        </w:tc>
        <w:tc>
          <w:tcPr>
            <w:tcW w:w="382" w:type="pct"/>
            <w:tcBorders>
              <w:top w:val="nil"/>
              <w:left w:val="nil"/>
              <w:bottom w:val="single" w:sz="4" w:space="0" w:color="auto"/>
              <w:right w:val="single" w:sz="4" w:space="0" w:color="auto"/>
            </w:tcBorders>
            <w:shd w:val="clear" w:color="auto" w:fill="auto"/>
            <w:noWrap/>
            <w:vAlign w:val="center"/>
            <w:hideMark/>
          </w:tcPr>
          <w:p w14:paraId="13AB9C4C" w14:textId="77777777" w:rsidR="00BF7237" w:rsidRPr="00BF7237" w:rsidRDefault="00BF7237">
            <w:pPr>
              <w:jc w:val="center"/>
              <w:rPr>
                <w:color w:val="000000"/>
                <w:sz w:val="16"/>
                <w:szCs w:val="18"/>
              </w:rPr>
            </w:pPr>
            <w:r w:rsidRPr="00BF7237">
              <w:rPr>
                <w:color w:val="000000"/>
                <w:sz w:val="16"/>
                <w:szCs w:val="18"/>
              </w:rPr>
              <w:t>5 126,03</w:t>
            </w:r>
          </w:p>
        </w:tc>
        <w:tc>
          <w:tcPr>
            <w:tcW w:w="382" w:type="pct"/>
            <w:tcBorders>
              <w:top w:val="nil"/>
              <w:left w:val="nil"/>
              <w:bottom w:val="single" w:sz="4" w:space="0" w:color="auto"/>
              <w:right w:val="single" w:sz="4" w:space="0" w:color="auto"/>
            </w:tcBorders>
            <w:shd w:val="clear" w:color="auto" w:fill="auto"/>
            <w:noWrap/>
            <w:vAlign w:val="center"/>
            <w:hideMark/>
          </w:tcPr>
          <w:p w14:paraId="3997CCFA" w14:textId="77777777" w:rsidR="00BF7237" w:rsidRPr="00BF7237" w:rsidRDefault="00BF7237">
            <w:pPr>
              <w:jc w:val="center"/>
              <w:rPr>
                <w:color w:val="000000"/>
                <w:sz w:val="16"/>
                <w:szCs w:val="18"/>
              </w:rPr>
            </w:pPr>
            <w:r w:rsidRPr="00BF7237">
              <w:rPr>
                <w:color w:val="000000"/>
                <w:sz w:val="16"/>
                <w:szCs w:val="18"/>
              </w:rPr>
              <w:t>5 331,07</w:t>
            </w:r>
          </w:p>
        </w:tc>
        <w:tc>
          <w:tcPr>
            <w:tcW w:w="382" w:type="pct"/>
            <w:tcBorders>
              <w:top w:val="nil"/>
              <w:left w:val="nil"/>
              <w:bottom w:val="single" w:sz="4" w:space="0" w:color="auto"/>
              <w:right w:val="single" w:sz="4" w:space="0" w:color="auto"/>
            </w:tcBorders>
            <w:shd w:val="clear" w:color="auto" w:fill="auto"/>
            <w:noWrap/>
            <w:vAlign w:val="center"/>
            <w:hideMark/>
          </w:tcPr>
          <w:p w14:paraId="0F9F6399" w14:textId="77777777" w:rsidR="00BF7237" w:rsidRPr="00BF7237" w:rsidRDefault="00BF7237">
            <w:pPr>
              <w:jc w:val="center"/>
              <w:rPr>
                <w:color w:val="000000"/>
                <w:sz w:val="16"/>
                <w:szCs w:val="18"/>
              </w:rPr>
            </w:pPr>
            <w:r w:rsidRPr="00BF7237">
              <w:rPr>
                <w:color w:val="000000"/>
                <w:sz w:val="16"/>
                <w:szCs w:val="18"/>
              </w:rPr>
              <w:t>5 544,31</w:t>
            </w:r>
          </w:p>
        </w:tc>
        <w:tc>
          <w:tcPr>
            <w:tcW w:w="382" w:type="pct"/>
            <w:tcBorders>
              <w:top w:val="nil"/>
              <w:left w:val="nil"/>
              <w:bottom w:val="single" w:sz="4" w:space="0" w:color="auto"/>
              <w:right w:val="single" w:sz="4" w:space="0" w:color="auto"/>
            </w:tcBorders>
            <w:shd w:val="clear" w:color="auto" w:fill="auto"/>
            <w:noWrap/>
            <w:vAlign w:val="center"/>
            <w:hideMark/>
          </w:tcPr>
          <w:p w14:paraId="70BC90B6" w14:textId="77777777" w:rsidR="00BF7237" w:rsidRPr="00BF7237" w:rsidRDefault="00BF7237">
            <w:pPr>
              <w:jc w:val="center"/>
              <w:rPr>
                <w:color w:val="000000"/>
                <w:sz w:val="16"/>
                <w:szCs w:val="18"/>
              </w:rPr>
            </w:pPr>
            <w:r w:rsidRPr="00BF7237">
              <w:rPr>
                <w:color w:val="000000"/>
                <w:sz w:val="16"/>
                <w:szCs w:val="18"/>
              </w:rPr>
              <w:t>5 766,08</w:t>
            </w:r>
          </w:p>
        </w:tc>
        <w:tc>
          <w:tcPr>
            <w:tcW w:w="382" w:type="pct"/>
            <w:tcBorders>
              <w:top w:val="nil"/>
              <w:left w:val="nil"/>
              <w:bottom w:val="single" w:sz="4" w:space="0" w:color="auto"/>
              <w:right w:val="single" w:sz="4" w:space="0" w:color="auto"/>
            </w:tcBorders>
            <w:shd w:val="clear" w:color="auto" w:fill="auto"/>
            <w:noWrap/>
            <w:vAlign w:val="center"/>
            <w:hideMark/>
          </w:tcPr>
          <w:p w14:paraId="0D0895CC" w14:textId="77777777" w:rsidR="00BF7237" w:rsidRPr="00BF7237" w:rsidRDefault="00BF7237">
            <w:pPr>
              <w:jc w:val="center"/>
              <w:rPr>
                <w:color w:val="000000"/>
                <w:sz w:val="16"/>
                <w:szCs w:val="18"/>
              </w:rPr>
            </w:pPr>
            <w:r w:rsidRPr="00BF7237">
              <w:rPr>
                <w:color w:val="000000"/>
                <w:sz w:val="16"/>
                <w:szCs w:val="18"/>
              </w:rPr>
              <w:t>5 996,73</w:t>
            </w:r>
          </w:p>
        </w:tc>
        <w:tc>
          <w:tcPr>
            <w:tcW w:w="382" w:type="pct"/>
            <w:tcBorders>
              <w:top w:val="nil"/>
              <w:left w:val="nil"/>
              <w:bottom w:val="single" w:sz="4" w:space="0" w:color="auto"/>
              <w:right w:val="single" w:sz="4" w:space="0" w:color="auto"/>
            </w:tcBorders>
            <w:shd w:val="clear" w:color="auto" w:fill="auto"/>
            <w:noWrap/>
            <w:vAlign w:val="center"/>
            <w:hideMark/>
          </w:tcPr>
          <w:p w14:paraId="1D677A5E" w14:textId="77777777" w:rsidR="00BF7237" w:rsidRPr="00BF7237" w:rsidRDefault="00BF7237">
            <w:pPr>
              <w:jc w:val="center"/>
              <w:rPr>
                <w:color w:val="000000"/>
                <w:sz w:val="16"/>
                <w:szCs w:val="18"/>
              </w:rPr>
            </w:pPr>
            <w:r w:rsidRPr="00BF7237">
              <w:rPr>
                <w:color w:val="000000"/>
                <w:sz w:val="16"/>
                <w:szCs w:val="18"/>
              </w:rPr>
              <w:t>6 236,60</w:t>
            </w:r>
          </w:p>
        </w:tc>
        <w:tc>
          <w:tcPr>
            <w:tcW w:w="382" w:type="pct"/>
            <w:tcBorders>
              <w:top w:val="nil"/>
              <w:left w:val="nil"/>
              <w:bottom w:val="single" w:sz="4" w:space="0" w:color="auto"/>
              <w:right w:val="single" w:sz="4" w:space="0" w:color="auto"/>
            </w:tcBorders>
            <w:shd w:val="clear" w:color="auto" w:fill="auto"/>
            <w:noWrap/>
            <w:vAlign w:val="center"/>
            <w:hideMark/>
          </w:tcPr>
          <w:p w14:paraId="25CE3806" w14:textId="77777777" w:rsidR="00BF7237" w:rsidRPr="00BF7237" w:rsidRDefault="00BF7237">
            <w:pPr>
              <w:jc w:val="center"/>
              <w:rPr>
                <w:color w:val="000000"/>
                <w:sz w:val="16"/>
                <w:szCs w:val="18"/>
              </w:rPr>
            </w:pPr>
            <w:r w:rsidRPr="00BF7237">
              <w:rPr>
                <w:color w:val="000000"/>
                <w:sz w:val="16"/>
                <w:szCs w:val="18"/>
              </w:rPr>
              <w:t>6 486,06</w:t>
            </w:r>
          </w:p>
        </w:tc>
      </w:tr>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57" w:name="_Toc162600587"/>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7"/>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58" w:name="_Toc162600588"/>
      <w:r w:rsidRPr="0038685E">
        <w:rPr>
          <w:sz w:val="24"/>
          <w:szCs w:val="24"/>
          <w:lang w:val="ru-RU"/>
        </w:rPr>
        <w:t>ГЛАВА 15. РЕЕСТР ЕДИНЫХ ТЕПЛОСНАБЖАЮЩИХ ОРГАНИЗАЦИЙ</w:t>
      </w:r>
      <w:bookmarkEnd w:id="258"/>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59" w:name="_Toc162600589"/>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59"/>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651E7B63" w:rsidR="006C6C07" w:rsidRPr="0038685E" w:rsidRDefault="006C6C07" w:rsidP="00406D27">
      <w:pPr>
        <w:pStyle w:val="a3"/>
        <w:shd w:val="clear" w:color="auto" w:fill="FFFFFF"/>
        <w:spacing w:after="0" w:line="360" w:lineRule="auto"/>
        <w:ind w:left="0" w:firstLine="567"/>
        <w:jc w:val="both"/>
        <w:rPr>
          <w:sz w:val="24"/>
          <w:szCs w:val="24"/>
        </w:rPr>
      </w:pPr>
      <w:bookmarkStart w:id="260" w:name="_Hlk111805524"/>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14:paraId="0A89382F" w14:textId="513AD257"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1" w:name="_Toc162600590"/>
      <w:bookmarkEnd w:id="260"/>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1"/>
    </w:p>
    <w:p w14:paraId="3B941106" w14:textId="2A49B129"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14:paraId="3A5DF0B1" w14:textId="09761294"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2" w:name="_Toc162600591"/>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2"/>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3" w:name="_Toc162600592"/>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3"/>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4" w:name="_Toc162600593"/>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4"/>
    </w:p>
    <w:p w14:paraId="5E250560" w14:textId="6810B93C"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5" w:name="_Toc162600594"/>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5"/>
    </w:p>
    <w:p w14:paraId="2BCF9897" w14:textId="5AC47ADC"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66" w:name="_Toc162600595"/>
      <w:r w:rsidRPr="0038685E">
        <w:rPr>
          <w:sz w:val="24"/>
          <w:szCs w:val="24"/>
          <w:lang w:val="ru-RU"/>
        </w:rPr>
        <w:t>ГЛАВА 16. РЕЕСТР МЕРОПРИЯТИЙ СХЕМЫ ТЕПЛОСНАБЖЕНИЯ</w:t>
      </w:r>
      <w:bookmarkEnd w:id="266"/>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67" w:name="_Toc162600596"/>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67"/>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89631F">
      <w:pPr>
        <w:ind w:firstLine="709"/>
        <w:jc w:val="both"/>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38"/>
        <w:gridCol w:w="3597"/>
        <w:gridCol w:w="1099"/>
        <w:gridCol w:w="859"/>
        <w:gridCol w:w="940"/>
        <w:gridCol w:w="1238"/>
      </w:tblGrid>
      <w:tr w:rsidR="00BF24D7" w14:paraId="1B00EB53"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80174"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CB4A1"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A5723"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4D5D9A9A" w14:textId="77777777" w:rsidR="00BF24D7" w:rsidRDefault="00BF24D7">
            <w:pPr>
              <w:jc w:val="center"/>
              <w:rPr>
                <w:b/>
                <w:bCs/>
                <w:color w:val="000000"/>
                <w:sz w:val="16"/>
                <w:szCs w:val="16"/>
              </w:rPr>
            </w:pPr>
            <w:r>
              <w:rPr>
                <w:b/>
                <w:bCs/>
                <w:color w:val="000000"/>
                <w:sz w:val="16"/>
                <w:szCs w:val="16"/>
              </w:rPr>
              <w:t>Объемы финансирования ( с НДС), тыс. руб.</w:t>
            </w:r>
          </w:p>
        </w:tc>
      </w:tr>
      <w:tr w:rsidR="00BF24D7" w14:paraId="12FF960E" w14:textId="77777777" w:rsidTr="00BF24D7">
        <w:trPr>
          <w:trHeight w:val="81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0D509FC7"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690E59DA"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6699E1C0"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38766F9F"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32A4FDAE"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7EA4CAA8" w14:textId="77777777" w:rsidR="00BF24D7" w:rsidRDefault="00BF24D7">
            <w:pPr>
              <w:jc w:val="center"/>
              <w:rPr>
                <w:b/>
                <w:bCs/>
                <w:color w:val="000000"/>
                <w:sz w:val="16"/>
                <w:szCs w:val="16"/>
              </w:rPr>
            </w:pPr>
            <w:r>
              <w:rPr>
                <w:b/>
                <w:bCs/>
                <w:color w:val="000000"/>
                <w:sz w:val="16"/>
                <w:szCs w:val="16"/>
              </w:rPr>
              <w:t>2026-2034</w:t>
            </w:r>
          </w:p>
        </w:tc>
      </w:tr>
      <w:tr w:rsidR="00BF24D7" w14:paraId="321AF840" w14:textId="77777777" w:rsidTr="00BF24D7">
        <w:trPr>
          <w:trHeight w:val="900"/>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722C56D9" w14:textId="77777777" w:rsidR="00BF24D7" w:rsidRDefault="00BF24D7">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2A0CB2C7" w14:textId="77777777" w:rsidR="00BF24D7" w:rsidRDefault="00BF24D7">
            <w:pPr>
              <w:jc w:val="both"/>
              <w:rPr>
                <w:color w:val="000000"/>
                <w:sz w:val="16"/>
                <w:szCs w:val="16"/>
              </w:rPr>
            </w:pPr>
            <w:r>
              <w:rPr>
                <w:color w:val="000000"/>
                <w:sz w:val="16"/>
                <w:szCs w:val="16"/>
              </w:rPr>
              <w:t>Реконструкция участка тепловой сети: от котельной до спуска в землю у мкрн. Дружба Труба Д100 – 220 м, скорлупа д100 - 220м, задвижки Ду100 - 2 шт</w:t>
            </w:r>
          </w:p>
        </w:tc>
        <w:tc>
          <w:tcPr>
            <w:tcW w:w="574" w:type="pct"/>
            <w:tcBorders>
              <w:top w:val="nil"/>
              <w:left w:val="nil"/>
              <w:bottom w:val="single" w:sz="4" w:space="0" w:color="auto"/>
              <w:right w:val="single" w:sz="4" w:space="0" w:color="auto"/>
            </w:tcBorders>
            <w:shd w:val="clear" w:color="auto" w:fill="auto"/>
            <w:vAlign w:val="center"/>
            <w:hideMark/>
          </w:tcPr>
          <w:p w14:paraId="44333E28"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7CE45167"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5E13EA8E"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D1A3974" w14:textId="77777777" w:rsidR="00BF24D7" w:rsidRDefault="00BF24D7">
            <w:pPr>
              <w:jc w:val="center"/>
              <w:rPr>
                <w:color w:val="000000"/>
                <w:sz w:val="16"/>
                <w:szCs w:val="16"/>
              </w:rPr>
            </w:pPr>
            <w:r>
              <w:rPr>
                <w:color w:val="000000"/>
                <w:sz w:val="16"/>
                <w:szCs w:val="16"/>
              </w:rPr>
              <w:t> </w:t>
            </w:r>
          </w:p>
        </w:tc>
      </w:tr>
      <w:tr w:rsidR="00BF24D7" w14:paraId="67F3ECAF" w14:textId="77777777" w:rsidTr="00BF24D7">
        <w:trPr>
          <w:trHeight w:val="900"/>
        </w:trPr>
        <w:tc>
          <w:tcPr>
            <w:tcW w:w="960" w:type="pct"/>
            <w:vMerge/>
            <w:tcBorders>
              <w:top w:val="nil"/>
              <w:left w:val="single" w:sz="4" w:space="0" w:color="auto"/>
              <w:bottom w:val="single" w:sz="4" w:space="0" w:color="auto"/>
              <w:right w:val="single" w:sz="4" w:space="0" w:color="auto"/>
            </w:tcBorders>
            <w:vAlign w:val="center"/>
            <w:hideMark/>
          </w:tcPr>
          <w:p w14:paraId="4FB2724F"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0BD83059" w14:textId="77777777" w:rsidR="00BF24D7" w:rsidRDefault="00BF24D7">
            <w:pPr>
              <w:jc w:val="both"/>
              <w:rPr>
                <w:color w:val="000000"/>
                <w:sz w:val="16"/>
                <w:szCs w:val="16"/>
              </w:rPr>
            </w:pPr>
            <w:r>
              <w:rPr>
                <w:color w:val="000000"/>
                <w:sz w:val="16"/>
                <w:szCs w:val="16"/>
              </w:rPr>
              <w:t>Реконструкция тепловой камеры на ЦСО и МКД мкрн.Дружба 4,6,7 Задвижки Ду80 - 2 шт, задвижки Ду70 - 4 шт , кирпич – 5 м3, плиты 2*2м -2 шт</w:t>
            </w:r>
          </w:p>
        </w:tc>
        <w:tc>
          <w:tcPr>
            <w:tcW w:w="574" w:type="pct"/>
            <w:tcBorders>
              <w:top w:val="nil"/>
              <w:left w:val="nil"/>
              <w:bottom w:val="single" w:sz="4" w:space="0" w:color="auto"/>
              <w:right w:val="single" w:sz="4" w:space="0" w:color="auto"/>
            </w:tcBorders>
            <w:shd w:val="clear" w:color="auto" w:fill="auto"/>
            <w:vAlign w:val="center"/>
            <w:hideMark/>
          </w:tcPr>
          <w:p w14:paraId="7FC36C2B"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0719A36A"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7D9EBB4C"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4D844FBD" w14:textId="77777777" w:rsidR="00BF24D7" w:rsidRDefault="00BF24D7">
            <w:pPr>
              <w:jc w:val="center"/>
              <w:rPr>
                <w:color w:val="000000"/>
                <w:sz w:val="16"/>
                <w:szCs w:val="16"/>
              </w:rPr>
            </w:pPr>
            <w:r>
              <w:rPr>
                <w:color w:val="000000"/>
                <w:sz w:val="16"/>
                <w:szCs w:val="16"/>
              </w:rPr>
              <w:t> </w:t>
            </w:r>
          </w:p>
        </w:tc>
      </w:tr>
      <w:tr w:rsidR="00BF24D7" w14:paraId="7DB0E55E"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13CBEC6A"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11395522" w14:textId="77777777" w:rsidR="00BF24D7" w:rsidRDefault="00BF24D7">
            <w:pPr>
              <w:rPr>
                <w:color w:val="000000"/>
                <w:sz w:val="16"/>
                <w:szCs w:val="16"/>
              </w:rPr>
            </w:pPr>
            <w:r>
              <w:rPr>
                <w:color w:val="000000"/>
                <w:sz w:val="16"/>
                <w:szCs w:val="16"/>
              </w:rPr>
              <w:t>Реконструкция участка тепловой сети: от ТК до МКД мкрн.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5F83BCC9" w14:textId="77777777" w:rsidR="00BF24D7" w:rsidRDefault="00BF24D7">
            <w:pPr>
              <w:jc w:val="center"/>
              <w:rPr>
                <w:color w:val="000000"/>
                <w:sz w:val="16"/>
                <w:szCs w:val="16"/>
              </w:rPr>
            </w:pPr>
            <w:r>
              <w:rPr>
                <w:color w:val="000000"/>
                <w:sz w:val="16"/>
                <w:szCs w:val="16"/>
              </w:rPr>
              <w:t>1 784,51</w:t>
            </w:r>
          </w:p>
        </w:tc>
        <w:tc>
          <w:tcPr>
            <w:tcW w:w="449" w:type="pct"/>
            <w:tcBorders>
              <w:top w:val="nil"/>
              <w:left w:val="nil"/>
              <w:bottom w:val="single" w:sz="4" w:space="0" w:color="auto"/>
              <w:right w:val="single" w:sz="4" w:space="0" w:color="auto"/>
            </w:tcBorders>
            <w:shd w:val="clear" w:color="auto" w:fill="auto"/>
            <w:vAlign w:val="center"/>
            <w:hideMark/>
          </w:tcPr>
          <w:p w14:paraId="5BEE5724" w14:textId="77777777" w:rsidR="00BF24D7" w:rsidRDefault="00BF24D7">
            <w:pPr>
              <w:jc w:val="center"/>
              <w:rPr>
                <w:color w:val="000000"/>
                <w:sz w:val="16"/>
                <w:szCs w:val="16"/>
              </w:rPr>
            </w:pPr>
            <w:r>
              <w:rPr>
                <w:color w:val="000000"/>
                <w:sz w:val="16"/>
                <w:szCs w:val="16"/>
              </w:rPr>
              <w:t>2 141,41</w:t>
            </w:r>
          </w:p>
        </w:tc>
        <w:tc>
          <w:tcPr>
            <w:tcW w:w="491" w:type="pct"/>
            <w:tcBorders>
              <w:top w:val="nil"/>
              <w:left w:val="nil"/>
              <w:bottom w:val="single" w:sz="4" w:space="0" w:color="auto"/>
              <w:right w:val="single" w:sz="4" w:space="0" w:color="auto"/>
            </w:tcBorders>
            <w:shd w:val="clear" w:color="auto" w:fill="auto"/>
            <w:vAlign w:val="center"/>
            <w:hideMark/>
          </w:tcPr>
          <w:p w14:paraId="6191DE09"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3FFF6EE" w14:textId="77777777" w:rsidR="00BF24D7" w:rsidRDefault="00BF24D7">
            <w:pPr>
              <w:jc w:val="cente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44F997C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68" w:name="_Toc162600597"/>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68"/>
    </w:p>
    <w:p w14:paraId="4E5ADA38" w14:textId="6CA857A6"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w:t>
      </w:r>
      <w:r w:rsidRPr="0038685E">
        <w:rPr>
          <w:sz w:val="24"/>
          <w:szCs w:val="24"/>
        </w:rPr>
        <w:lastRenderedPageBreak/>
        <w:t>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69" w:name="_Toc162600598"/>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69"/>
    </w:p>
    <w:p w14:paraId="22F9ABCD" w14:textId="1542A1BD"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70" w:name="_Toc162600599"/>
      <w:r w:rsidRPr="0038685E">
        <w:rPr>
          <w:sz w:val="24"/>
          <w:szCs w:val="24"/>
          <w:lang w:val="ru-RU"/>
        </w:rPr>
        <w:t>ГЛАВА 17. ЗАМЕЧАНИЯ И ПРЕДЛОЖЕНИЯ К ПРОЕКТУ СХЕМЫ ТЕПЛОСНАБЖЕНИЯ</w:t>
      </w:r>
      <w:bookmarkEnd w:id="270"/>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1" w:name="_Toc162600600"/>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1"/>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2" w:name="_Toc162600601"/>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2"/>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3" w:name="_Toc162600602"/>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3"/>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4" w:name="_Toc162600603"/>
      <w:r w:rsidRPr="0038685E">
        <w:rPr>
          <w:rFonts w:ascii="Times New Roman" w:hAnsi="Times New Roman"/>
          <w:b/>
          <w:i w:val="0"/>
          <w:sz w:val="24"/>
          <w:szCs w:val="24"/>
          <w:lang w:val="ru-RU"/>
        </w:rPr>
        <w:t>а) изменения, выполненные в доработанной схеме теплоснабжения</w:t>
      </w:r>
      <w:bookmarkEnd w:id="274"/>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75" w:name="_Toc162600604"/>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75"/>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D9B6A" w14:textId="77777777" w:rsidR="00843708" w:rsidRDefault="00843708" w:rsidP="00C449E9">
      <w:r>
        <w:separator/>
      </w:r>
    </w:p>
  </w:endnote>
  <w:endnote w:type="continuationSeparator" w:id="0">
    <w:p w14:paraId="3F63DE86" w14:textId="77777777" w:rsidR="00843708" w:rsidRDefault="00843708"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319FD" w14:textId="7F69C600" w:rsidR="008B4E20" w:rsidRDefault="008B4E20"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8B4E20" w:rsidRPr="001649B0" w:rsidRDefault="008B4E20" w:rsidP="0025101E">
    <w:pPr>
      <w:pStyle w:val="ae"/>
      <w:pBdr>
        <w:top w:val="thinThickSmallGap" w:sz="24" w:space="1" w:color="622423"/>
      </w:pBdr>
      <w:tabs>
        <w:tab w:val="clear" w:pos="4677"/>
        <w:tab w:val="clear" w:pos="9355"/>
        <w:tab w:val="right" w:pos="10350"/>
      </w:tabs>
      <w:jc w:val="center"/>
      <w:rPr>
        <w:b/>
        <w:i/>
        <w:sz w:val="20"/>
        <w:szCs w:val="20"/>
      </w:rPr>
    </w:pP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8B4E20" w:rsidRDefault="008B4E2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8ABE" w14:textId="77777777" w:rsidR="008B4E20" w:rsidRPr="00E557F7" w:rsidRDefault="008B4E20"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4784236" w14:textId="003D5E12" w:rsidR="008B4E20" w:rsidRPr="001649B0" w:rsidRDefault="008B4E20" w:rsidP="00E557F7">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AB6E11">
      <w:rPr>
        <w:b/>
        <w:noProof/>
        <w:sz w:val="20"/>
        <w:szCs w:val="20"/>
      </w:rPr>
      <w:t>19</w:t>
    </w:r>
    <w:r w:rsidRPr="00C213A6">
      <w:rPr>
        <w:b/>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7ECAF" w14:textId="77777777" w:rsidR="008B4E20" w:rsidRDefault="008B4E20">
    <w:pPr>
      <w:pStyle w:val="ae"/>
      <w:jc w:val="center"/>
    </w:pPr>
  </w:p>
  <w:p w14:paraId="63DFC4D9" w14:textId="77777777" w:rsidR="008B4E20" w:rsidRDefault="008B4E20">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893D2" w14:textId="77777777" w:rsidR="008B4E20" w:rsidRPr="00E557F7" w:rsidRDefault="008B4E20"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1C15A49C" w:rsidR="008B4E20" w:rsidRPr="001649B0" w:rsidRDefault="008B4E20"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AB6E11">
      <w:rPr>
        <w:b/>
        <w:noProof/>
        <w:sz w:val="20"/>
        <w:szCs w:val="20"/>
      </w:rPr>
      <w:t>24</w:t>
    </w:r>
    <w:r w:rsidRPr="00C213A6">
      <w:rPr>
        <w:b/>
        <w:sz w:val="20"/>
        <w:szCs w:val="20"/>
      </w:rPr>
      <w:fldChar w:fldCharType="end"/>
    </w:r>
  </w:p>
  <w:p w14:paraId="1B7D1499" w14:textId="77777777" w:rsidR="008B4E20" w:rsidRPr="00321303" w:rsidRDefault="008B4E20" w:rsidP="003213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ECFFF" w14:textId="77777777" w:rsidR="00843708" w:rsidRDefault="00843708" w:rsidP="00C449E9">
      <w:r>
        <w:separator/>
      </w:r>
    </w:p>
  </w:footnote>
  <w:footnote w:type="continuationSeparator" w:id="0">
    <w:p w14:paraId="0BB1B361" w14:textId="77777777" w:rsidR="00843708" w:rsidRDefault="00843708" w:rsidP="00C44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95297" w14:textId="1741EF79" w:rsidR="008B4E20" w:rsidRPr="00AB3195" w:rsidRDefault="008B4E20">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Благодарненского городского округа Ставропольского края до 2034  года (актуализация на 2024 год)</w:t>
    </w:r>
  </w:p>
  <w:p w14:paraId="1D12168B" w14:textId="77777777" w:rsidR="008B4E20" w:rsidRDefault="008B4E20">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7FE7C" w14:textId="18704798" w:rsidR="008B4E20" w:rsidRDefault="008B4E20" w:rsidP="00654158">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Новского сельского поселения Приволжского муниципального района Ивановской области до 2034  года (актуализация на 2025 год)</w:t>
    </w:r>
  </w:p>
  <w:p w14:paraId="1CEAA561" w14:textId="77777777" w:rsidR="008B4E20" w:rsidRDefault="008B4E2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CC1DA7"/>
    <w:multiLevelType w:val="multilevel"/>
    <w:tmpl w:val="A9F23502"/>
    <w:lvl w:ilvl="0">
      <w:start w:val="1"/>
      <w:numFmt w:val="decimal"/>
      <w:lvlText w:val="%1"/>
      <w:lvlJc w:val="left"/>
      <w:pPr>
        <w:ind w:left="122" w:hanging="660"/>
      </w:pPr>
      <w:rPr>
        <w:rFonts w:hint="default"/>
        <w:lang w:val="ru-RU" w:eastAsia="en-US" w:bidi="ar-SA"/>
      </w:rPr>
    </w:lvl>
    <w:lvl w:ilvl="1">
      <w:start w:val="12"/>
      <w:numFmt w:val="decimal"/>
      <w:lvlText w:val="%1.%2"/>
      <w:lvlJc w:val="left"/>
      <w:pPr>
        <w:ind w:left="122" w:hanging="660"/>
      </w:pPr>
      <w:rPr>
        <w:rFonts w:hint="default"/>
        <w:lang w:val="ru-RU" w:eastAsia="en-US" w:bidi="ar-SA"/>
      </w:rPr>
    </w:lvl>
    <w:lvl w:ilvl="2">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888" w:hanging="226"/>
      </w:pPr>
      <w:rPr>
        <w:rFonts w:hint="default"/>
        <w:lang w:val="ru-RU" w:eastAsia="en-US" w:bidi="ar-SA"/>
      </w:rPr>
    </w:lvl>
    <w:lvl w:ilvl="5">
      <w:numFmt w:val="bullet"/>
      <w:lvlText w:val="•"/>
      <w:lvlJc w:val="left"/>
      <w:pPr>
        <w:ind w:left="4905" w:hanging="226"/>
      </w:pPr>
      <w:rPr>
        <w:rFonts w:hint="default"/>
        <w:lang w:val="ru-RU" w:eastAsia="en-US" w:bidi="ar-SA"/>
      </w:rPr>
    </w:lvl>
    <w:lvl w:ilvl="6">
      <w:numFmt w:val="bullet"/>
      <w:lvlText w:val="•"/>
      <w:lvlJc w:val="left"/>
      <w:pPr>
        <w:ind w:left="5921" w:hanging="226"/>
      </w:pPr>
      <w:rPr>
        <w:rFonts w:hint="default"/>
        <w:lang w:val="ru-RU" w:eastAsia="en-US" w:bidi="ar-SA"/>
      </w:rPr>
    </w:lvl>
    <w:lvl w:ilvl="7">
      <w:numFmt w:val="bullet"/>
      <w:lvlText w:val="•"/>
      <w:lvlJc w:val="left"/>
      <w:pPr>
        <w:ind w:left="6937" w:hanging="226"/>
      </w:pPr>
      <w:rPr>
        <w:rFonts w:hint="default"/>
        <w:lang w:val="ru-RU" w:eastAsia="en-US" w:bidi="ar-SA"/>
      </w:rPr>
    </w:lvl>
    <w:lvl w:ilvl="8">
      <w:numFmt w:val="bullet"/>
      <w:lvlText w:val="•"/>
      <w:lvlJc w:val="left"/>
      <w:pPr>
        <w:ind w:left="7953" w:hanging="226"/>
      </w:pPr>
      <w:rPr>
        <w:rFonts w:hint="default"/>
        <w:lang w:val="ru-RU" w:eastAsia="en-US" w:bidi="ar-SA"/>
      </w:rPr>
    </w:lvl>
  </w:abstractNum>
  <w:abstractNum w:abstractNumId="11">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3"/>
  </w:num>
  <w:num w:numId="3">
    <w:abstractNumId w:val="9"/>
  </w:num>
  <w:num w:numId="4">
    <w:abstractNumId w:val="4"/>
  </w:num>
  <w:num w:numId="5">
    <w:abstractNumId w:val="3"/>
  </w:num>
  <w:num w:numId="6">
    <w:abstractNumId w:val="5"/>
  </w:num>
  <w:num w:numId="7">
    <w:abstractNumId w:val="16"/>
  </w:num>
  <w:num w:numId="8">
    <w:abstractNumId w:val="2"/>
  </w:num>
  <w:num w:numId="9">
    <w:abstractNumId w:val="15"/>
  </w:num>
  <w:num w:numId="10">
    <w:abstractNumId w:val="17"/>
  </w:num>
  <w:num w:numId="11">
    <w:abstractNumId w:val="1"/>
  </w:num>
  <w:num w:numId="12">
    <w:abstractNumId w:val="12"/>
  </w:num>
  <w:num w:numId="13">
    <w:abstractNumId w:val="6"/>
  </w:num>
  <w:num w:numId="14">
    <w:abstractNumId w:val="0"/>
  </w:num>
  <w:num w:numId="15">
    <w:abstractNumId w:val="11"/>
  </w:num>
  <w:num w:numId="16">
    <w:abstractNumId w:val="8"/>
  </w:num>
  <w:num w:numId="17">
    <w:abstractNumId w:val="7"/>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17D3"/>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36F"/>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9AC"/>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E1D"/>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3AA"/>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6470"/>
    <w:rsid w:val="00246502"/>
    <w:rsid w:val="00246D35"/>
    <w:rsid w:val="0024717F"/>
    <w:rsid w:val="0024775A"/>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0BC"/>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3AC"/>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6A2C"/>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5989"/>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5647"/>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BE5"/>
    <w:rsid w:val="00476F85"/>
    <w:rsid w:val="00477282"/>
    <w:rsid w:val="0047729C"/>
    <w:rsid w:val="004772E7"/>
    <w:rsid w:val="00477B74"/>
    <w:rsid w:val="00480216"/>
    <w:rsid w:val="004809CB"/>
    <w:rsid w:val="00480B19"/>
    <w:rsid w:val="0048137E"/>
    <w:rsid w:val="00481B12"/>
    <w:rsid w:val="004822ED"/>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8EB"/>
    <w:rsid w:val="00494A70"/>
    <w:rsid w:val="00494D35"/>
    <w:rsid w:val="004951B6"/>
    <w:rsid w:val="0049626B"/>
    <w:rsid w:val="00496448"/>
    <w:rsid w:val="004964AF"/>
    <w:rsid w:val="004967F6"/>
    <w:rsid w:val="00496936"/>
    <w:rsid w:val="00496B6D"/>
    <w:rsid w:val="00496C16"/>
    <w:rsid w:val="00496D82"/>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6C42"/>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9ED"/>
    <w:rsid w:val="004E6B33"/>
    <w:rsid w:val="004E6DED"/>
    <w:rsid w:val="004E7638"/>
    <w:rsid w:val="004E79C5"/>
    <w:rsid w:val="004E7A0F"/>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2F26"/>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036"/>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26B7"/>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EC"/>
    <w:rsid w:val="005C0CF9"/>
    <w:rsid w:val="005C127B"/>
    <w:rsid w:val="005C1349"/>
    <w:rsid w:val="005C1AEC"/>
    <w:rsid w:val="005C2680"/>
    <w:rsid w:val="005C32DF"/>
    <w:rsid w:val="005C3926"/>
    <w:rsid w:val="005C3AF3"/>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3D10"/>
    <w:rsid w:val="005E43ED"/>
    <w:rsid w:val="005E49F7"/>
    <w:rsid w:val="005E4E07"/>
    <w:rsid w:val="005E5694"/>
    <w:rsid w:val="005E5DDB"/>
    <w:rsid w:val="005E624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D47"/>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48D3"/>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3FEA"/>
    <w:rsid w:val="00664134"/>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77F85"/>
    <w:rsid w:val="0068011C"/>
    <w:rsid w:val="0068027E"/>
    <w:rsid w:val="006802CD"/>
    <w:rsid w:val="0068083C"/>
    <w:rsid w:val="0068092F"/>
    <w:rsid w:val="00681161"/>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8792D"/>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3FD8"/>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2ED9"/>
    <w:rsid w:val="007630F5"/>
    <w:rsid w:val="00763278"/>
    <w:rsid w:val="007639B1"/>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C72"/>
    <w:rsid w:val="007A5D94"/>
    <w:rsid w:val="007A600F"/>
    <w:rsid w:val="007A6320"/>
    <w:rsid w:val="007A65FE"/>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55"/>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6F"/>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64"/>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708"/>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680"/>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20"/>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DF0"/>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7F2"/>
    <w:rsid w:val="008F3B29"/>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77243"/>
    <w:rsid w:val="00977F81"/>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691"/>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3CE"/>
    <w:rsid w:val="00A85437"/>
    <w:rsid w:val="00A85543"/>
    <w:rsid w:val="00A8571B"/>
    <w:rsid w:val="00A85B81"/>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6B9"/>
    <w:rsid w:val="00A97E01"/>
    <w:rsid w:val="00A97FCF"/>
    <w:rsid w:val="00AA0E7D"/>
    <w:rsid w:val="00AA158F"/>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6E11"/>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91"/>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BDE"/>
    <w:rsid w:val="00B75CC8"/>
    <w:rsid w:val="00B75D5D"/>
    <w:rsid w:val="00B76602"/>
    <w:rsid w:val="00B7663B"/>
    <w:rsid w:val="00B76A56"/>
    <w:rsid w:val="00B76D0A"/>
    <w:rsid w:val="00B76E0C"/>
    <w:rsid w:val="00B76E80"/>
    <w:rsid w:val="00B770DB"/>
    <w:rsid w:val="00B776B6"/>
    <w:rsid w:val="00B8046F"/>
    <w:rsid w:val="00B80F0C"/>
    <w:rsid w:val="00B81499"/>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6DD7"/>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4D7"/>
    <w:rsid w:val="00BF2855"/>
    <w:rsid w:val="00BF29D3"/>
    <w:rsid w:val="00BF2B4F"/>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237"/>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FEE"/>
    <w:rsid w:val="00C1641C"/>
    <w:rsid w:val="00C170AA"/>
    <w:rsid w:val="00C1759D"/>
    <w:rsid w:val="00C1790A"/>
    <w:rsid w:val="00C17EBE"/>
    <w:rsid w:val="00C17EDC"/>
    <w:rsid w:val="00C20205"/>
    <w:rsid w:val="00C204CC"/>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066"/>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C86"/>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654"/>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5B5"/>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EC4"/>
    <w:rsid w:val="00D50F3A"/>
    <w:rsid w:val="00D512F5"/>
    <w:rsid w:val="00D5158E"/>
    <w:rsid w:val="00D51675"/>
    <w:rsid w:val="00D519E8"/>
    <w:rsid w:val="00D51A29"/>
    <w:rsid w:val="00D51CED"/>
    <w:rsid w:val="00D52100"/>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1"/>
    <w:rsid w:val="00D66605"/>
    <w:rsid w:val="00D6660A"/>
    <w:rsid w:val="00D669FB"/>
    <w:rsid w:val="00D66FAA"/>
    <w:rsid w:val="00D7021D"/>
    <w:rsid w:val="00D7030C"/>
    <w:rsid w:val="00D70360"/>
    <w:rsid w:val="00D70C34"/>
    <w:rsid w:val="00D71373"/>
    <w:rsid w:val="00D71956"/>
    <w:rsid w:val="00D71C99"/>
    <w:rsid w:val="00D71E44"/>
    <w:rsid w:val="00D7232B"/>
    <w:rsid w:val="00D72451"/>
    <w:rsid w:val="00D7267D"/>
    <w:rsid w:val="00D729E9"/>
    <w:rsid w:val="00D72DE9"/>
    <w:rsid w:val="00D7352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D58"/>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4B21"/>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B5A"/>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560E"/>
    <w:rsid w:val="00DF60DB"/>
    <w:rsid w:val="00DF62D0"/>
    <w:rsid w:val="00DF6E2C"/>
    <w:rsid w:val="00DF7662"/>
    <w:rsid w:val="00DF7685"/>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DD5"/>
    <w:rsid w:val="00E14EFC"/>
    <w:rsid w:val="00E152D7"/>
    <w:rsid w:val="00E1541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C6D"/>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79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258"/>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B43"/>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43D"/>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5D26"/>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08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1"/>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UnresolvedMention">
    <w:name w:val="Unresolved Mention"/>
    <w:uiPriority w:val="99"/>
    <w:semiHidden/>
    <w:unhideWhenUsed/>
    <w:rsid w:val="00A8554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35741584">
      <w:bodyDiv w:val="1"/>
      <w:marLeft w:val="0"/>
      <w:marRight w:val="0"/>
      <w:marTop w:val="0"/>
      <w:marBottom w:val="0"/>
      <w:divBdr>
        <w:top w:val="none" w:sz="0" w:space="0" w:color="auto"/>
        <w:left w:val="none" w:sz="0" w:space="0" w:color="auto"/>
        <w:bottom w:val="none" w:sz="0" w:space="0" w:color="auto"/>
        <w:right w:val="none" w:sz="0" w:space="0" w:color="auto"/>
      </w:divBdr>
    </w:div>
    <w:div w:id="43874441">
      <w:bodyDiv w:val="1"/>
      <w:marLeft w:val="0"/>
      <w:marRight w:val="0"/>
      <w:marTop w:val="0"/>
      <w:marBottom w:val="0"/>
      <w:divBdr>
        <w:top w:val="none" w:sz="0" w:space="0" w:color="auto"/>
        <w:left w:val="none" w:sz="0" w:space="0" w:color="auto"/>
        <w:bottom w:val="none" w:sz="0" w:space="0" w:color="auto"/>
        <w:right w:val="none" w:sz="0" w:space="0" w:color="auto"/>
      </w:divBdr>
    </w:div>
    <w:div w:id="57172512">
      <w:bodyDiv w:val="1"/>
      <w:marLeft w:val="0"/>
      <w:marRight w:val="0"/>
      <w:marTop w:val="0"/>
      <w:marBottom w:val="0"/>
      <w:divBdr>
        <w:top w:val="none" w:sz="0" w:space="0" w:color="auto"/>
        <w:left w:val="none" w:sz="0" w:space="0" w:color="auto"/>
        <w:bottom w:val="none" w:sz="0" w:space="0" w:color="auto"/>
        <w:right w:val="none" w:sz="0" w:space="0" w:color="auto"/>
      </w:divBdr>
    </w:div>
    <w:div w:id="58334828">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93483712">
      <w:bodyDiv w:val="1"/>
      <w:marLeft w:val="0"/>
      <w:marRight w:val="0"/>
      <w:marTop w:val="0"/>
      <w:marBottom w:val="0"/>
      <w:divBdr>
        <w:top w:val="none" w:sz="0" w:space="0" w:color="auto"/>
        <w:left w:val="none" w:sz="0" w:space="0" w:color="auto"/>
        <w:bottom w:val="none" w:sz="0" w:space="0" w:color="auto"/>
        <w:right w:val="none" w:sz="0" w:space="0" w:color="auto"/>
      </w:divBdr>
    </w:div>
    <w:div w:id="99877331">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29903140">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274234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234437841">
      <w:bodyDiv w:val="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54175723">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298152448">
      <w:bodyDiv w:val="1"/>
      <w:marLeft w:val="0"/>
      <w:marRight w:val="0"/>
      <w:marTop w:val="0"/>
      <w:marBottom w:val="0"/>
      <w:divBdr>
        <w:top w:val="none" w:sz="0" w:space="0" w:color="auto"/>
        <w:left w:val="none" w:sz="0" w:space="0" w:color="auto"/>
        <w:bottom w:val="none" w:sz="0" w:space="0" w:color="auto"/>
        <w:right w:val="none" w:sz="0" w:space="0" w:color="auto"/>
      </w:divBdr>
    </w:div>
    <w:div w:id="336080009">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83011061">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46528387">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633831132">
      <w:bodyDiv w:val="1"/>
      <w:marLeft w:val="0"/>
      <w:marRight w:val="0"/>
      <w:marTop w:val="0"/>
      <w:marBottom w:val="0"/>
      <w:divBdr>
        <w:top w:val="none" w:sz="0" w:space="0" w:color="auto"/>
        <w:left w:val="none" w:sz="0" w:space="0" w:color="auto"/>
        <w:bottom w:val="none" w:sz="0" w:space="0" w:color="auto"/>
        <w:right w:val="none" w:sz="0" w:space="0" w:color="auto"/>
      </w:divBdr>
    </w:div>
    <w:div w:id="637804028">
      <w:bodyDiv w:val="1"/>
      <w:marLeft w:val="0"/>
      <w:marRight w:val="0"/>
      <w:marTop w:val="0"/>
      <w:marBottom w:val="0"/>
      <w:divBdr>
        <w:top w:val="none" w:sz="0" w:space="0" w:color="auto"/>
        <w:left w:val="none" w:sz="0" w:space="0" w:color="auto"/>
        <w:bottom w:val="none" w:sz="0" w:space="0" w:color="auto"/>
        <w:right w:val="none" w:sz="0" w:space="0" w:color="auto"/>
      </w:divBdr>
    </w:div>
    <w:div w:id="647174704">
      <w:bodyDiv w:val="1"/>
      <w:marLeft w:val="0"/>
      <w:marRight w:val="0"/>
      <w:marTop w:val="0"/>
      <w:marBottom w:val="0"/>
      <w:divBdr>
        <w:top w:val="none" w:sz="0" w:space="0" w:color="auto"/>
        <w:left w:val="none" w:sz="0" w:space="0" w:color="auto"/>
        <w:bottom w:val="none" w:sz="0" w:space="0" w:color="auto"/>
        <w:right w:val="none" w:sz="0" w:space="0" w:color="auto"/>
      </w:divBdr>
    </w:div>
    <w:div w:id="660961302">
      <w:bodyDiv w:val="1"/>
      <w:marLeft w:val="0"/>
      <w:marRight w:val="0"/>
      <w:marTop w:val="0"/>
      <w:marBottom w:val="0"/>
      <w:divBdr>
        <w:top w:val="none" w:sz="0" w:space="0" w:color="auto"/>
        <w:left w:val="none" w:sz="0" w:space="0" w:color="auto"/>
        <w:bottom w:val="none" w:sz="0" w:space="0" w:color="auto"/>
        <w:right w:val="none" w:sz="0" w:space="0" w:color="auto"/>
      </w:divBdr>
    </w:div>
    <w:div w:id="685249642">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19597142">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812019656">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830486117">
      <w:bodyDiv w:val="1"/>
      <w:marLeft w:val="0"/>
      <w:marRight w:val="0"/>
      <w:marTop w:val="0"/>
      <w:marBottom w:val="0"/>
      <w:divBdr>
        <w:top w:val="none" w:sz="0" w:space="0" w:color="auto"/>
        <w:left w:val="none" w:sz="0" w:space="0" w:color="auto"/>
        <w:bottom w:val="none" w:sz="0" w:space="0" w:color="auto"/>
        <w:right w:val="none" w:sz="0" w:space="0" w:color="auto"/>
      </w:divBdr>
    </w:div>
    <w:div w:id="836531704">
      <w:bodyDiv w:val="1"/>
      <w:marLeft w:val="0"/>
      <w:marRight w:val="0"/>
      <w:marTop w:val="0"/>
      <w:marBottom w:val="0"/>
      <w:divBdr>
        <w:top w:val="none" w:sz="0" w:space="0" w:color="auto"/>
        <w:left w:val="none" w:sz="0" w:space="0" w:color="auto"/>
        <w:bottom w:val="none" w:sz="0" w:space="0" w:color="auto"/>
        <w:right w:val="none" w:sz="0" w:space="0" w:color="auto"/>
      </w:divBdr>
    </w:div>
    <w:div w:id="854080031">
      <w:bodyDiv w:val="1"/>
      <w:marLeft w:val="0"/>
      <w:marRight w:val="0"/>
      <w:marTop w:val="0"/>
      <w:marBottom w:val="0"/>
      <w:divBdr>
        <w:top w:val="none" w:sz="0" w:space="0" w:color="auto"/>
        <w:left w:val="none" w:sz="0" w:space="0" w:color="auto"/>
        <w:bottom w:val="none" w:sz="0" w:space="0" w:color="auto"/>
        <w:right w:val="none" w:sz="0" w:space="0" w:color="auto"/>
      </w:divBdr>
    </w:div>
    <w:div w:id="901210865">
      <w:bodyDiv w:val="1"/>
      <w:marLeft w:val="0"/>
      <w:marRight w:val="0"/>
      <w:marTop w:val="0"/>
      <w:marBottom w:val="0"/>
      <w:divBdr>
        <w:top w:val="none" w:sz="0" w:space="0" w:color="auto"/>
        <w:left w:val="none" w:sz="0" w:space="0" w:color="auto"/>
        <w:bottom w:val="none" w:sz="0" w:space="0" w:color="auto"/>
        <w:right w:val="none" w:sz="0" w:space="0" w:color="auto"/>
      </w:divBdr>
    </w:div>
    <w:div w:id="914122122">
      <w:bodyDiv w:val="1"/>
      <w:marLeft w:val="0"/>
      <w:marRight w:val="0"/>
      <w:marTop w:val="0"/>
      <w:marBottom w:val="0"/>
      <w:divBdr>
        <w:top w:val="none" w:sz="0" w:space="0" w:color="auto"/>
        <w:left w:val="none" w:sz="0" w:space="0" w:color="auto"/>
        <w:bottom w:val="none" w:sz="0" w:space="0" w:color="auto"/>
        <w:right w:val="none" w:sz="0" w:space="0" w:color="auto"/>
      </w:divBdr>
    </w:div>
    <w:div w:id="924067507">
      <w:bodyDiv w:val="1"/>
      <w:marLeft w:val="0"/>
      <w:marRight w:val="0"/>
      <w:marTop w:val="0"/>
      <w:marBottom w:val="0"/>
      <w:divBdr>
        <w:top w:val="none" w:sz="0" w:space="0" w:color="auto"/>
        <w:left w:val="none" w:sz="0" w:space="0" w:color="auto"/>
        <w:bottom w:val="none" w:sz="0" w:space="0" w:color="auto"/>
        <w:right w:val="none" w:sz="0" w:space="0" w:color="auto"/>
      </w:divBdr>
    </w:div>
    <w:div w:id="928853091">
      <w:bodyDiv w:val="1"/>
      <w:marLeft w:val="0"/>
      <w:marRight w:val="0"/>
      <w:marTop w:val="0"/>
      <w:marBottom w:val="0"/>
      <w:divBdr>
        <w:top w:val="none" w:sz="0" w:space="0" w:color="auto"/>
        <w:left w:val="none" w:sz="0" w:space="0" w:color="auto"/>
        <w:bottom w:val="none" w:sz="0" w:space="0" w:color="auto"/>
        <w:right w:val="none" w:sz="0" w:space="0" w:color="auto"/>
      </w:divBdr>
    </w:div>
    <w:div w:id="931088509">
      <w:bodyDiv w:val="1"/>
      <w:marLeft w:val="0"/>
      <w:marRight w:val="0"/>
      <w:marTop w:val="0"/>
      <w:marBottom w:val="0"/>
      <w:divBdr>
        <w:top w:val="none" w:sz="0" w:space="0" w:color="auto"/>
        <w:left w:val="none" w:sz="0" w:space="0" w:color="auto"/>
        <w:bottom w:val="none" w:sz="0" w:space="0" w:color="auto"/>
        <w:right w:val="none" w:sz="0" w:space="0" w:color="auto"/>
      </w:divBdr>
    </w:div>
    <w:div w:id="959216354">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993072775">
      <w:bodyDiv w:val="1"/>
      <w:marLeft w:val="0"/>
      <w:marRight w:val="0"/>
      <w:marTop w:val="0"/>
      <w:marBottom w:val="0"/>
      <w:divBdr>
        <w:top w:val="none" w:sz="0" w:space="0" w:color="auto"/>
        <w:left w:val="none" w:sz="0" w:space="0" w:color="auto"/>
        <w:bottom w:val="none" w:sz="0" w:space="0" w:color="auto"/>
        <w:right w:val="none" w:sz="0" w:space="0" w:color="auto"/>
      </w:divBdr>
    </w:div>
    <w:div w:id="1040856146">
      <w:bodyDiv w:val="1"/>
      <w:marLeft w:val="0"/>
      <w:marRight w:val="0"/>
      <w:marTop w:val="0"/>
      <w:marBottom w:val="0"/>
      <w:divBdr>
        <w:top w:val="none" w:sz="0" w:space="0" w:color="auto"/>
        <w:left w:val="none" w:sz="0" w:space="0" w:color="auto"/>
        <w:bottom w:val="none" w:sz="0" w:space="0" w:color="auto"/>
        <w:right w:val="none" w:sz="0" w:space="0" w:color="auto"/>
      </w:divBdr>
    </w:div>
    <w:div w:id="1045060121">
      <w:bodyDiv w:val="1"/>
      <w:marLeft w:val="0"/>
      <w:marRight w:val="0"/>
      <w:marTop w:val="0"/>
      <w:marBottom w:val="0"/>
      <w:divBdr>
        <w:top w:val="none" w:sz="0" w:space="0" w:color="auto"/>
        <w:left w:val="none" w:sz="0" w:space="0" w:color="auto"/>
        <w:bottom w:val="none" w:sz="0" w:space="0" w:color="auto"/>
        <w:right w:val="none" w:sz="0" w:space="0" w:color="auto"/>
      </w:divBdr>
    </w:div>
    <w:div w:id="1067799658">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84519236">
      <w:bodyDiv w:val="1"/>
      <w:marLeft w:val="0"/>
      <w:marRight w:val="0"/>
      <w:marTop w:val="0"/>
      <w:marBottom w:val="0"/>
      <w:divBdr>
        <w:top w:val="none" w:sz="0" w:space="0" w:color="auto"/>
        <w:left w:val="none" w:sz="0" w:space="0" w:color="auto"/>
        <w:bottom w:val="none" w:sz="0" w:space="0" w:color="auto"/>
        <w:right w:val="none" w:sz="0" w:space="0" w:color="auto"/>
      </w:divBdr>
    </w:div>
    <w:div w:id="1191338444">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86232666">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29692208">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444305925">
      <w:bodyDiv w:val="1"/>
      <w:marLeft w:val="0"/>
      <w:marRight w:val="0"/>
      <w:marTop w:val="0"/>
      <w:marBottom w:val="0"/>
      <w:divBdr>
        <w:top w:val="none" w:sz="0" w:space="0" w:color="auto"/>
        <w:left w:val="none" w:sz="0" w:space="0" w:color="auto"/>
        <w:bottom w:val="none" w:sz="0" w:space="0" w:color="auto"/>
        <w:right w:val="none" w:sz="0" w:space="0" w:color="auto"/>
      </w:divBdr>
    </w:div>
    <w:div w:id="1445736359">
      <w:bodyDiv w:val="1"/>
      <w:marLeft w:val="0"/>
      <w:marRight w:val="0"/>
      <w:marTop w:val="0"/>
      <w:marBottom w:val="0"/>
      <w:divBdr>
        <w:top w:val="none" w:sz="0" w:space="0" w:color="auto"/>
        <w:left w:val="none" w:sz="0" w:space="0" w:color="auto"/>
        <w:bottom w:val="none" w:sz="0" w:space="0" w:color="auto"/>
        <w:right w:val="none" w:sz="0" w:space="0" w:color="auto"/>
      </w:divBdr>
    </w:div>
    <w:div w:id="1466972883">
      <w:bodyDiv w:val="1"/>
      <w:marLeft w:val="0"/>
      <w:marRight w:val="0"/>
      <w:marTop w:val="0"/>
      <w:marBottom w:val="0"/>
      <w:divBdr>
        <w:top w:val="none" w:sz="0" w:space="0" w:color="auto"/>
        <w:left w:val="none" w:sz="0" w:space="0" w:color="auto"/>
        <w:bottom w:val="none" w:sz="0" w:space="0" w:color="auto"/>
        <w:right w:val="none" w:sz="0" w:space="0" w:color="auto"/>
      </w:divBdr>
    </w:div>
    <w:div w:id="1489437298">
      <w:bodyDiv w:val="1"/>
      <w:marLeft w:val="0"/>
      <w:marRight w:val="0"/>
      <w:marTop w:val="0"/>
      <w:marBottom w:val="0"/>
      <w:divBdr>
        <w:top w:val="none" w:sz="0" w:space="0" w:color="auto"/>
        <w:left w:val="none" w:sz="0" w:space="0" w:color="auto"/>
        <w:bottom w:val="none" w:sz="0" w:space="0" w:color="auto"/>
        <w:right w:val="none" w:sz="0" w:space="0" w:color="auto"/>
      </w:divBdr>
    </w:div>
    <w:div w:id="1542089127">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51572102">
      <w:bodyDiv w:val="1"/>
      <w:marLeft w:val="0"/>
      <w:marRight w:val="0"/>
      <w:marTop w:val="0"/>
      <w:marBottom w:val="0"/>
      <w:divBdr>
        <w:top w:val="none" w:sz="0" w:space="0" w:color="auto"/>
        <w:left w:val="none" w:sz="0" w:space="0" w:color="auto"/>
        <w:bottom w:val="none" w:sz="0" w:space="0" w:color="auto"/>
        <w:right w:val="none" w:sz="0" w:space="0" w:color="auto"/>
      </w:divBdr>
    </w:div>
    <w:div w:id="1563103161">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5605680">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593974577">
      <w:bodyDiv w:val="1"/>
      <w:marLeft w:val="0"/>
      <w:marRight w:val="0"/>
      <w:marTop w:val="0"/>
      <w:marBottom w:val="0"/>
      <w:divBdr>
        <w:top w:val="none" w:sz="0" w:space="0" w:color="auto"/>
        <w:left w:val="none" w:sz="0" w:space="0" w:color="auto"/>
        <w:bottom w:val="none" w:sz="0" w:space="0" w:color="auto"/>
        <w:right w:val="none" w:sz="0" w:space="0" w:color="auto"/>
      </w:divBdr>
    </w:div>
    <w:div w:id="1620721441">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50479124">
      <w:bodyDiv w:val="1"/>
      <w:marLeft w:val="0"/>
      <w:marRight w:val="0"/>
      <w:marTop w:val="0"/>
      <w:marBottom w:val="0"/>
      <w:divBdr>
        <w:top w:val="none" w:sz="0" w:space="0" w:color="auto"/>
        <w:left w:val="none" w:sz="0" w:space="0" w:color="auto"/>
        <w:bottom w:val="none" w:sz="0" w:space="0" w:color="auto"/>
        <w:right w:val="none" w:sz="0" w:space="0" w:color="auto"/>
      </w:divBdr>
    </w:div>
    <w:div w:id="166501034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15544913">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883783039">
      <w:bodyDiv w:val="1"/>
      <w:marLeft w:val="0"/>
      <w:marRight w:val="0"/>
      <w:marTop w:val="0"/>
      <w:marBottom w:val="0"/>
      <w:divBdr>
        <w:top w:val="none" w:sz="0" w:space="0" w:color="auto"/>
        <w:left w:val="none" w:sz="0" w:space="0" w:color="auto"/>
        <w:bottom w:val="none" w:sz="0" w:space="0" w:color="auto"/>
        <w:right w:val="none" w:sz="0" w:space="0" w:color="auto"/>
      </w:divBdr>
    </w:div>
    <w:div w:id="1897204555">
      <w:bodyDiv w:val="1"/>
      <w:marLeft w:val="0"/>
      <w:marRight w:val="0"/>
      <w:marTop w:val="0"/>
      <w:marBottom w:val="0"/>
      <w:divBdr>
        <w:top w:val="none" w:sz="0" w:space="0" w:color="auto"/>
        <w:left w:val="none" w:sz="0" w:space="0" w:color="auto"/>
        <w:bottom w:val="none" w:sz="0" w:space="0" w:color="auto"/>
        <w:right w:val="none" w:sz="0" w:space="0" w:color="auto"/>
      </w:divBdr>
    </w:div>
    <w:div w:id="1917930721">
      <w:bodyDiv w:val="1"/>
      <w:marLeft w:val="0"/>
      <w:marRight w:val="0"/>
      <w:marTop w:val="0"/>
      <w:marBottom w:val="0"/>
      <w:divBdr>
        <w:top w:val="none" w:sz="0" w:space="0" w:color="auto"/>
        <w:left w:val="none" w:sz="0" w:space="0" w:color="auto"/>
        <w:bottom w:val="none" w:sz="0" w:space="0" w:color="auto"/>
        <w:right w:val="none" w:sz="0" w:space="0" w:color="auto"/>
      </w:divBdr>
    </w:div>
    <w:div w:id="1928463146">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63538177">
      <w:bodyDiv w:val="1"/>
      <w:marLeft w:val="0"/>
      <w:marRight w:val="0"/>
      <w:marTop w:val="0"/>
      <w:marBottom w:val="0"/>
      <w:divBdr>
        <w:top w:val="none" w:sz="0" w:space="0" w:color="auto"/>
        <w:left w:val="none" w:sz="0" w:space="0" w:color="auto"/>
        <w:bottom w:val="none" w:sz="0" w:space="0" w:color="auto"/>
        <w:right w:val="none" w:sz="0" w:space="0" w:color="auto"/>
      </w:divBdr>
    </w:div>
    <w:div w:id="1977568815">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83141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22195582">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0492467">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 w:id="20871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oleObject" Target="embeddings/oleObject4.bin"/><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image" Target="media/image11.wmf"/><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docs.cntd.ru/document/420309655" TargetMode="External"/><Relationship Id="rId63" Type="http://schemas.openxmlformats.org/officeDocument/2006/relationships/hyperlink" Target="http://docs.cntd.ru/document/901807667"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oleObject" Target="embeddings/oleObject6.bin"/><Relationship Id="rId41" Type="http://schemas.openxmlformats.org/officeDocument/2006/relationships/oleObject" Target="embeddings/oleObject13.bin"/><Relationship Id="rId54" Type="http://schemas.openxmlformats.org/officeDocument/2006/relationships/footer" Target="footer4.xml"/><Relationship Id="rId62" Type="http://schemas.openxmlformats.org/officeDocument/2006/relationships/hyperlink" Target="http://docs.cntd.ru/document/90222776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www.consultant.ru/document/cons_doc_LAW_349146/bfbd960f871e7f088824e0a13c49632a8110c53a/"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image" Target="media/image21.png"/><Relationship Id="rId57" Type="http://schemas.openxmlformats.org/officeDocument/2006/relationships/hyperlink" Target="http://www.consultant.ru/document/cons_doc_LAW_327488/" TargetMode="External"/><Relationship Id="rId61" Type="http://schemas.openxmlformats.org/officeDocument/2006/relationships/hyperlink" Target="http://www.consultant.ru/document/cons_doc_LAW_349146/264375cc84de16ce0dbf829a5708d9c799335772/" TargetMode="Externa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www.consultant.ru/document/cons_doc_LAW_349146/264375cc84de16ce0dbf829a5708d9c79933577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privadmin.ru/assets/img/gerb1.gif" TargetMode="External"/><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hyperlink" Target="http://docs.cntd.ru/document/1200107843" TargetMode="External"/><Relationship Id="rId48" Type="http://schemas.openxmlformats.org/officeDocument/2006/relationships/image" Target="media/image20.png"/><Relationship Id="rId56" Type="http://schemas.openxmlformats.org/officeDocument/2006/relationships/hyperlink" Target="http://docs.cntd.ru/document/420309655" TargetMode="External"/><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hyperlink" Target="consultantplus://offline/ref=EF6741D90F344BAF8AE4635E558B0F8702DDEB655C963351856302F9F00575F1EDE999915B213348c5x0H" TargetMode="External"/><Relationship Id="rId17" Type="http://schemas.openxmlformats.org/officeDocument/2006/relationships/image" Target="media/image3.jpeg"/><Relationship Id="rId25"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8.png"/><Relationship Id="rId59" Type="http://schemas.openxmlformats.org/officeDocument/2006/relationships/hyperlink" Target="http://www.consultant.ru/document/cons_doc_LAW_32748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1114</TotalTime>
  <Pages>123</Pages>
  <Words>37414</Words>
  <Characters>213264</Characters>
  <Application>Microsoft Office Word</Application>
  <DocSecurity>0</DocSecurity>
  <Lines>1777</Lines>
  <Paragraphs>500</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250178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Спец ПТО</cp:lastModifiedBy>
  <cp:revision>164</cp:revision>
  <cp:lastPrinted>2022-12-21T14:42:00Z</cp:lastPrinted>
  <dcterms:created xsi:type="dcterms:W3CDTF">2022-12-05T11:56:00Z</dcterms:created>
  <dcterms:modified xsi:type="dcterms:W3CDTF">2024-04-01T05:26:00Z</dcterms:modified>
</cp:coreProperties>
</file>